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70463" w14:textId="2529801E" w:rsidR="0082441F" w:rsidRDefault="00191F78" w:rsidP="008F4477">
      <w:pPr>
        <w:pBdr>
          <w:top w:val="nil"/>
          <w:left w:val="nil"/>
          <w:bottom w:val="nil"/>
          <w:right w:val="nil"/>
          <w:between w:val="nil"/>
        </w:pBdr>
        <w:ind w:left="106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16759">
        <w:rPr>
          <w:rFonts w:ascii="Times New Roman" w:eastAsia="Times New Roman" w:hAnsi="Times New Roman" w:cs="Times New Roman"/>
          <w:noProof/>
          <w:color w:val="00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5F09A89A" wp14:editId="53624A6D">
                <wp:simplePos x="0" y="0"/>
                <wp:positionH relativeFrom="column">
                  <wp:posOffset>364490</wp:posOffset>
                </wp:positionH>
                <wp:positionV relativeFrom="paragraph">
                  <wp:posOffset>95213</wp:posOffset>
                </wp:positionV>
                <wp:extent cx="6626225" cy="833120"/>
                <wp:effectExtent l="0" t="0" r="3175" b="1905"/>
                <wp:wrapNone/>
                <wp:docPr id="6152" name="Text Box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3534AD37-15AB-EFEC-1EBE-13DF6825A3A9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626225" cy="833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8F51588" w14:textId="2A085ECC" w:rsidR="00983A71" w:rsidRPr="00044A1F" w:rsidRDefault="00CF1DA4" w:rsidP="00016759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UltraBold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48"/>
                                <w:szCs w:val="48"/>
                                <w:lang w:val="en-US"/>
                              </w:rPr>
                            </w:pPr>
                            <w:proofErr w:type="gramStart"/>
                            <w:r w:rsidRPr="00D30528">
                              <w:rPr>
                                <w:rFonts w:asciiTheme="majorHAnsi" w:eastAsia="Armin Grotesk UltraBold" w:hAnsiTheme="majorHAnsi" w:cstheme="majorHAnsi"/>
                                <w:color w:val="000000"/>
                                <w:kern w:val="24"/>
                                <w:sz w:val="48"/>
                                <w:szCs w:val="48"/>
                                <w:lang w:val="en-US"/>
                              </w:rPr>
                              <w:t>M</w:t>
                            </w:r>
                            <w:r w:rsidR="00044A1F">
                              <w:rPr>
                                <w:rFonts w:asciiTheme="majorHAnsi" w:eastAsia="Armin Grotesk UltraBold" w:hAnsiTheme="majorHAnsi" w:cstheme="majorHAnsi"/>
                                <w:color w:val="000000"/>
                                <w:kern w:val="24"/>
                                <w:sz w:val="48"/>
                                <w:szCs w:val="48"/>
                                <w:lang w:val="en-US"/>
                              </w:rPr>
                              <w:t>EISTARKLASE</w:t>
                            </w:r>
                            <w:r w:rsidRPr="00D30528">
                              <w:rPr>
                                <w:rFonts w:asciiTheme="majorHAnsi" w:eastAsia="Armin Grotesk UltraBold" w:hAnsiTheme="majorHAnsi" w:cstheme="majorHAnsi"/>
                                <w:color w:val="000000"/>
                                <w:kern w:val="24"/>
                                <w:sz w:val="48"/>
                                <w:szCs w:val="48"/>
                                <w:lang w:val="en-US"/>
                              </w:rPr>
                              <w:t xml:space="preserve"> </w:t>
                            </w:r>
                            <w:r w:rsidR="00BC42C2" w:rsidRPr="00D30528">
                              <w:rPr>
                                <w:rFonts w:asciiTheme="majorHAnsi" w:eastAsia="Armin Grotesk UltraBold" w:hAnsiTheme="majorHAnsi" w:cstheme="majorHAnsi"/>
                                <w:color w:val="000000"/>
                                <w:kern w:val="24"/>
                                <w:sz w:val="48"/>
                                <w:szCs w:val="48"/>
                                <w:lang w:val="en-US"/>
                              </w:rPr>
                              <w:t xml:space="preserve"> </w:t>
                            </w:r>
                            <w:r w:rsidR="00983A71" w:rsidRPr="00044A1F">
                              <w:rPr>
                                <w:rFonts w:asciiTheme="majorHAnsi" w:eastAsia="Armin Grotesk UltraBold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52"/>
                                <w:szCs w:val="52"/>
                                <w:lang w:val="en-US"/>
                              </w:rPr>
                              <w:t>STARPTAUTISKU</w:t>
                            </w:r>
                            <w:proofErr w:type="gramEnd"/>
                            <w:r w:rsidR="00983A71" w:rsidRPr="00044A1F">
                              <w:rPr>
                                <w:rFonts w:asciiTheme="majorHAnsi" w:eastAsia="Armin Grotesk UltraBold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52"/>
                                <w:szCs w:val="52"/>
                                <w:lang w:val="en-US"/>
                              </w:rPr>
                              <w:t xml:space="preserve"> KLIENTU </w:t>
                            </w:r>
                            <w:r w:rsidR="00983A71" w:rsidRPr="00044A1F">
                              <w:rPr>
                                <w:rFonts w:asciiTheme="majorHAnsi" w:eastAsia="Armin Grotesk UltraBold" w:hAnsiTheme="majorHAnsi" w:cstheme="majorHAnsi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sz w:val="52"/>
                                <w:szCs w:val="52"/>
                                <w:lang w:val="en-US"/>
                              </w:rPr>
                              <w:t>MAKŠĶERĒŠANA</w:t>
                            </w:r>
                            <w:r w:rsidR="00983A71" w:rsidRPr="00044A1F">
                              <w:rPr>
                                <w:rFonts w:asciiTheme="majorHAnsi" w:eastAsia="Armin Grotesk UltraBold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52"/>
                                <w:szCs w:val="52"/>
                                <w:lang w:val="en-US"/>
                              </w:rPr>
                              <w:t xml:space="preserve"> &amp; EKSPORTA ATTĪSTĪBA</w:t>
                            </w:r>
                            <w:r w:rsidR="00983A71" w:rsidRPr="00044A1F">
                              <w:rPr>
                                <w:rFonts w:asciiTheme="majorHAnsi" w:eastAsia="Armin Grotesk UltraBold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48"/>
                                <w:szCs w:val="48"/>
                                <w:lang w:val="en-US"/>
                              </w:rPr>
                              <w:t xml:space="preserve"> </w:t>
                            </w:r>
                          </w:p>
                          <w:p w14:paraId="6A549D7C" w14:textId="77777777" w:rsidR="00983A71" w:rsidRPr="00983A71" w:rsidRDefault="00983A71" w:rsidP="00016759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="Armin Grotesk UltraBold" w:eastAsia="Armin Grotesk UltraBold" w:hAnsi="Armin Grotesk UltraBold" w:cs="Armin Grotesk UltraBold"/>
                                <w:color w:val="000000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D30528">
                              <w:rPr>
                                <w:rFonts w:asciiTheme="majorHAnsi" w:eastAsia="Armin Grotesk UltraBold" w:hAnsiTheme="majorHAnsi" w:cstheme="majorHAnsi"/>
                                <w:color w:val="000000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REĀLAS DARBĪBAS UN PIEMĒRI</w:t>
                            </w:r>
                          </w:p>
                          <w:p w14:paraId="45B2283E" w14:textId="5D7935C5" w:rsidR="00502CF9" w:rsidRDefault="00B8295C" w:rsidP="00016759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="Armin Grotesk UltraBold" w:eastAsia="Armin Grotesk UltraBold" w:hAnsi="Armin Grotesk UltraBold" w:cs="Armin Grotesk UltraBold"/>
                                <w:color w:val="000000"/>
                                <w:kern w:val="24"/>
                                <w:sz w:val="48"/>
                                <w:szCs w:val="48"/>
                                <w:lang w:val="en-US"/>
                              </w:rPr>
                            </w:pPr>
                            <w:r>
                              <w:rPr>
                                <w:rFonts w:ascii="Armin Grotesk UltraBold" w:eastAsia="Armin Grotesk UltraBold" w:hAnsi="Armin Grotesk UltraBold" w:cs="Armin Grotesk UltraBold"/>
                                <w:color w:val="000000"/>
                                <w:kern w:val="24"/>
                                <w:sz w:val="48"/>
                                <w:szCs w:val="48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45720" rIns="4572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F09A89A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28.7pt;margin-top:7.5pt;width:521.75pt;height:65.6pt;z-index:25165824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" filled="f" stroked="f" strokeweight="1pt">
                <v:stroke miterlimit="4"/>
                <v:path arrowok="t"/>
                <v:textbox style="mso-fit-shape-to-text:t" inset="3.6pt,,3.6pt">
                  <w:txbxContent>
                    <w:p w14:paraId="68F51588" w14:textId="2A085ECC" w:rsidR="00983A71" w:rsidRPr="00044A1F" w:rsidRDefault="00CF1DA4" w:rsidP="00016759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UltraBold" w:hAnsiTheme="majorHAnsi" w:cstheme="majorHAnsi"/>
                          <w:b/>
                          <w:bCs/>
                          <w:color w:val="000000"/>
                          <w:kern w:val="24"/>
                          <w:sz w:val="48"/>
                          <w:szCs w:val="48"/>
                          <w:lang w:val="en-US"/>
                        </w:rPr>
                      </w:pPr>
                      <w:proofErr w:type="gramStart"/>
                      <w:r w:rsidRPr="00D30528">
                        <w:rPr>
                          <w:rFonts w:asciiTheme="majorHAnsi" w:eastAsia="Armin Grotesk UltraBold" w:hAnsiTheme="majorHAnsi" w:cstheme="majorHAnsi"/>
                          <w:color w:val="000000"/>
                          <w:kern w:val="24"/>
                          <w:sz w:val="48"/>
                          <w:szCs w:val="48"/>
                          <w:lang w:val="en-US"/>
                        </w:rPr>
                        <w:t>M</w:t>
                      </w:r>
                      <w:r w:rsidR="00044A1F">
                        <w:rPr>
                          <w:rFonts w:asciiTheme="majorHAnsi" w:eastAsia="Armin Grotesk UltraBold" w:hAnsiTheme="majorHAnsi" w:cstheme="majorHAnsi"/>
                          <w:color w:val="000000"/>
                          <w:kern w:val="24"/>
                          <w:sz w:val="48"/>
                          <w:szCs w:val="48"/>
                          <w:lang w:val="en-US"/>
                        </w:rPr>
                        <w:t>EISTARKLASE</w:t>
                      </w:r>
                      <w:r w:rsidRPr="00D30528">
                        <w:rPr>
                          <w:rFonts w:asciiTheme="majorHAnsi" w:eastAsia="Armin Grotesk UltraBold" w:hAnsiTheme="majorHAnsi" w:cstheme="majorHAnsi"/>
                          <w:color w:val="000000"/>
                          <w:kern w:val="24"/>
                          <w:sz w:val="48"/>
                          <w:szCs w:val="48"/>
                          <w:lang w:val="en-US"/>
                        </w:rPr>
                        <w:t xml:space="preserve"> </w:t>
                      </w:r>
                      <w:r w:rsidR="00BC42C2" w:rsidRPr="00D30528">
                        <w:rPr>
                          <w:rFonts w:asciiTheme="majorHAnsi" w:eastAsia="Armin Grotesk UltraBold" w:hAnsiTheme="majorHAnsi" w:cstheme="majorHAnsi"/>
                          <w:color w:val="000000"/>
                          <w:kern w:val="24"/>
                          <w:sz w:val="48"/>
                          <w:szCs w:val="48"/>
                          <w:lang w:val="en-US"/>
                        </w:rPr>
                        <w:t xml:space="preserve"> </w:t>
                      </w:r>
                      <w:r w:rsidR="00983A71" w:rsidRPr="00044A1F">
                        <w:rPr>
                          <w:rFonts w:asciiTheme="majorHAnsi" w:eastAsia="Armin Grotesk UltraBold" w:hAnsiTheme="majorHAnsi" w:cstheme="majorHAnsi"/>
                          <w:b/>
                          <w:bCs/>
                          <w:color w:val="000000"/>
                          <w:kern w:val="24"/>
                          <w:sz w:val="52"/>
                          <w:szCs w:val="52"/>
                          <w:lang w:val="en-US"/>
                        </w:rPr>
                        <w:t>STARPTAUTISKU</w:t>
                      </w:r>
                      <w:proofErr w:type="gramEnd"/>
                      <w:r w:rsidR="00983A71" w:rsidRPr="00044A1F">
                        <w:rPr>
                          <w:rFonts w:asciiTheme="majorHAnsi" w:eastAsia="Armin Grotesk UltraBold" w:hAnsiTheme="majorHAnsi" w:cstheme="majorHAnsi"/>
                          <w:b/>
                          <w:bCs/>
                          <w:color w:val="000000"/>
                          <w:kern w:val="24"/>
                          <w:sz w:val="52"/>
                          <w:szCs w:val="52"/>
                          <w:lang w:val="en-US"/>
                        </w:rPr>
                        <w:t xml:space="preserve"> KLIENTU </w:t>
                      </w:r>
                      <w:r w:rsidR="00983A71" w:rsidRPr="00044A1F">
                        <w:rPr>
                          <w:rFonts w:asciiTheme="majorHAnsi" w:eastAsia="Armin Grotesk UltraBold" w:hAnsiTheme="majorHAnsi" w:cstheme="majorHAnsi"/>
                          <w:b/>
                          <w:bCs/>
                          <w:i/>
                          <w:iCs/>
                          <w:color w:val="000000"/>
                          <w:kern w:val="24"/>
                          <w:sz w:val="52"/>
                          <w:szCs w:val="52"/>
                          <w:lang w:val="en-US"/>
                        </w:rPr>
                        <w:t>MAKŠĶERĒŠANA</w:t>
                      </w:r>
                      <w:r w:rsidR="00983A71" w:rsidRPr="00044A1F">
                        <w:rPr>
                          <w:rFonts w:asciiTheme="majorHAnsi" w:eastAsia="Armin Grotesk UltraBold" w:hAnsiTheme="majorHAnsi" w:cstheme="majorHAnsi"/>
                          <w:b/>
                          <w:bCs/>
                          <w:color w:val="000000"/>
                          <w:kern w:val="24"/>
                          <w:sz w:val="52"/>
                          <w:szCs w:val="52"/>
                          <w:lang w:val="en-US"/>
                        </w:rPr>
                        <w:t xml:space="preserve"> &amp; EKSPORTA ATTĪSTĪBA</w:t>
                      </w:r>
                      <w:r w:rsidR="00983A71" w:rsidRPr="00044A1F">
                        <w:rPr>
                          <w:rFonts w:asciiTheme="majorHAnsi" w:eastAsia="Armin Grotesk UltraBold" w:hAnsiTheme="majorHAnsi" w:cstheme="majorHAnsi"/>
                          <w:b/>
                          <w:bCs/>
                          <w:color w:val="000000"/>
                          <w:kern w:val="24"/>
                          <w:sz w:val="48"/>
                          <w:szCs w:val="48"/>
                          <w:lang w:val="en-US"/>
                        </w:rPr>
                        <w:t xml:space="preserve"> </w:t>
                      </w:r>
                    </w:p>
                    <w:p w14:paraId="6A549D7C" w14:textId="77777777" w:rsidR="00983A71" w:rsidRPr="00983A71" w:rsidRDefault="00983A71" w:rsidP="00016759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="Armin Grotesk UltraBold" w:eastAsia="Armin Grotesk UltraBold" w:hAnsi="Armin Grotesk UltraBold" w:cs="Armin Grotesk UltraBold"/>
                          <w:color w:val="000000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 w:rsidRPr="00D30528">
                        <w:rPr>
                          <w:rFonts w:asciiTheme="majorHAnsi" w:eastAsia="Armin Grotesk UltraBold" w:hAnsiTheme="majorHAnsi" w:cstheme="majorHAnsi"/>
                          <w:color w:val="000000"/>
                          <w:kern w:val="24"/>
                          <w:sz w:val="36"/>
                          <w:szCs w:val="36"/>
                          <w:lang w:val="en-US"/>
                        </w:rPr>
                        <w:t>REĀLAS DARBĪBAS UN PIEMĒRI</w:t>
                      </w:r>
                    </w:p>
                    <w:p w14:paraId="45B2283E" w14:textId="5D7935C5" w:rsidR="00502CF9" w:rsidRDefault="00B8295C" w:rsidP="00016759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="Armin Grotesk UltraBold" w:eastAsia="Armin Grotesk UltraBold" w:hAnsi="Armin Grotesk UltraBold" w:cs="Armin Grotesk UltraBold"/>
                          <w:color w:val="000000"/>
                          <w:kern w:val="24"/>
                          <w:sz w:val="48"/>
                          <w:szCs w:val="48"/>
                          <w:lang w:val="en-US"/>
                        </w:rPr>
                      </w:pPr>
                      <w:r>
                        <w:rPr>
                          <w:rFonts w:ascii="Armin Grotesk UltraBold" w:eastAsia="Armin Grotesk UltraBold" w:hAnsi="Armin Grotesk UltraBold" w:cs="Armin Grotesk UltraBold"/>
                          <w:color w:val="000000"/>
                          <w:kern w:val="24"/>
                          <w:sz w:val="48"/>
                          <w:szCs w:val="48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ED03B8E" w14:textId="25008F6E" w:rsidR="0082441F" w:rsidRDefault="0082441F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092761C2" w14:textId="011A8E58" w:rsidR="00016759" w:rsidRDefault="00016759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4EB99596" w14:textId="56A444B7" w:rsidR="00016759" w:rsidRDefault="00016759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356E34E9" w14:textId="7852B40F" w:rsidR="00016759" w:rsidRDefault="00016759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2DAD7808" w14:textId="7EB57480" w:rsidR="00016759" w:rsidRDefault="00191F78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0016759">
        <w:rPr>
          <w:rFonts w:ascii="Proxima Nova" w:hAnsi="Proxima Nova" w:cs="Proxima Nova"/>
          <w:noProof/>
          <w:color w:val="1D1D1B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37C439EC" wp14:editId="3DF63C0C">
                <wp:simplePos x="0" y="0"/>
                <wp:positionH relativeFrom="column">
                  <wp:posOffset>378460</wp:posOffset>
                </wp:positionH>
                <wp:positionV relativeFrom="paragraph">
                  <wp:posOffset>385408</wp:posOffset>
                </wp:positionV>
                <wp:extent cx="3030220" cy="941070"/>
                <wp:effectExtent l="0" t="0" r="17780" b="6350"/>
                <wp:wrapNone/>
                <wp:docPr id="6146" name="Text Box 1" descr="object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852759E6-F2E9-69F6-9AD7-5B3899F91AFD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030220" cy="941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53D58E6" w14:textId="77777777" w:rsidR="00016759" w:rsidRPr="00D30528" w:rsidRDefault="00016759" w:rsidP="00016759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UltraBold" w:hAnsiTheme="majorHAnsi" w:cstheme="majorHAnsi"/>
                                <w:color w:val="000000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D30528">
                              <w:rPr>
                                <w:rFonts w:asciiTheme="majorHAnsi" w:eastAsia="Armin Grotesk UltraBold" w:hAnsiTheme="majorHAnsi" w:cstheme="majorHAnsi"/>
                                <w:color w:val="000000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Kad:</w:t>
                            </w:r>
                          </w:p>
                          <w:p w14:paraId="6D883409" w14:textId="06D12968" w:rsidR="00016759" w:rsidRPr="00D30528" w:rsidRDefault="00016759" w:rsidP="00016759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20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2</w:t>
                            </w:r>
                            <w:r w:rsidR="00983A71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6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. gada </w:t>
                            </w:r>
                            <w:r w:rsidR="00983A71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27. februārī</w:t>
                            </w:r>
                          </w:p>
                          <w:p w14:paraId="1D413E39" w14:textId="77777777" w:rsidR="00016759" w:rsidRPr="00D30528" w:rsidRDefault="00016759" w:rsidP="00016759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UltraBold" w:hAnsiTheme="majorHAnsi" w:cstheme="majorHAnsi"/>
                                <w:color w:val="000000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D30528">
                              <w:rPr>
                                <w:rFonts w:asciiTheme="majorHAnsi" w:eastAsia="Armin Grotesk UltraBold" w:hAnsiTheme="majorHAnsi" w:cstheme="majorHAnsi"/>
                                <w:color w:val="000000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Kur:</w:t>
                            </w:r>
                          </w:p>
                          <w:p w14:paraId="017A28A9" w14:textId="55AE8B5B" w:rsidR="00016759" w:rsidRPr="00D30528" w:rsidRDefault="00E03D25" w:rsidP="00016759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Kalpaka </w:t>
                            </w:r>
                            <w:proofErr w:type="spellStart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iela</w:t>
                            </w:r>
                            <w:proofErr w:type="spellEnd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 4, </w:t>
                            </w:r>
                            <w:proofErr w:type="spellStart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Kuldīga</w:t>
                            </w:r>
                            <w:proofErr w:type="spellEnd"/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C439EC" id="Text Box 1" o:spid="_x0000_s1027" type="#_x0000_t202" alt="object 2" style="position:absolute;margin-left:29.8pt;margin-top:30.35pt;width:238.6pt;height:74.1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" filled="f" stroked="f" strokeweight="1pt">
                <v:stroke miterlimit="4"/>
                <v:path arrowok="t"/>
                <v:textbox style="mso-fit-shape-to-text:t" inset="0,0,0,0">
                  <w:txbxContent>
                    <w:p w14:paraId="153D58E6" w14:textId="77777777" w:rsidR="00016759" w:rsidRPr="00D30528" w:rsidRDefault="00016759" w:rsidP="00016759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UltraBold" w:hAnsiTheme="majorHAnsi" w:cstheme="majorHAnsi"/>
                          <w:color w:val="000000"/>
                          <w:kern w:val="24"/>
                          <w:sz w:val="28"/>
                          <w:szCs w:val="28"/>
                          <w:lang w:val="en-US"/>
                        </w:rPr>
                      </w:pPr>
                      <w:r w:rsidRPr="00D30528">
                        <w:rPr>
                          <w:rFonts w:asciiTheme="majorHAnsi" w:eastAsia="Armin Grotesk UltraBold" w:hAnsiTheme="majorHAnsi" w:cstheme="majorHAnsi"/>
                          <w:color w:val="000000"/>
                          <w:kern w:val="24"/>
                          <w:sz w:val="28"/>
                          <w:szCs w:val="28"/>
                          <w:lang w:val="en-US"/>
                        </w:rPr>
                        <w:t>Kad:</w:t>
                      </w:r>
                    </w:p>
                    <w:p w14:paraId="6D883409" w14:textId="06D12968" w:rsidR="00016759" w:rsidRPr="00D30528" w:rsidRDefault="00016759" w:rsidP="00016759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20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2</w:t>
                      </w:r>
                      <w:r w:rsidR="00983A71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6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. gada </w:t>
                      </w:r>
                      <w:r w:rsidR="00983A71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 xml:space="preserve">27. </w:t>
                      </w:r>
                      <w:r w:rsidR="00983A71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februārī</w:t>
                      </w:r>
                    </w:p>
                    <w:p w14:paraId="1D413E39" w14:textId="77777777" w:rsidR="00016759" w:rsidRPr="00D30528" w:rsidRDefault="00016759" w:rsidP="00016759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UltraBold" w:hAnsiTheme="majorHAnsi" w:cstheme="majorHAnsi"/>
                          <w:color w:val="000000"/>
                          <w:kern w:val="24"/>
                          <w:sz w:val="28"/>
                          <w:szCs w:val="28"/>
                          <w:lang w:val="en-US"/>
                        </w:rPr>
                      </w:pPr>
                      <w:r w:rsidRPr="00D30528">
                        <w:rPr>
                          <w:rFonts w:asciiTheme="majorHAnsi" w:eastAsia="Armin Grotesk UltraBold" w:hAnsiTheme="majorHAnsi" w:cstheme="majorHAnsi"/>
                          <w:color w:val="000000"/>
                          <w:kern w:val="24"/>
                          <w:sz w:val="28"/>
                          <w:szCs w:val="28"/>
                          <w:lang w:val="en-US"/>
                        </w:rPr>
                        <w:t>Kur:</w:t>
                      </w:r>
                    </w:p>
                    <w:p w14:paraId="017A28A9" w14:textId="55AE8B5B" w:rsidR="00016759" w:rsidRPr="00D30528" w:rsidRDefault="00E03D25" w:rsidP="00016759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Kalpaka </w:t>
                      </w:r>
                      <w:proofErr w:type="spellStart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iela</w:t>
                      </w:r>
                      <w:proofErr w:type="spellEnd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 4, </w:t>
                      </w:r>
                      <w:proofErr w:type="spellStart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Kuldīga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7A3ED76B" w14:textId="5D749D79" w:rsidR="00016759" w:rsidRDefault="00016759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0E682E9E" w14:textId="0C62F655" w:rsidR="00016759" w:rsidRDefault="00016759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688A0B01" w14:textId="364F0F66" w:rsidR="00016759" w:rsidRDefault="00016759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11CD8E5E" w14:textId="12BD7463" w:rsidR="00016759" w:rsidRDefault="00016759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1A388296" w14:textId="7D1D346E" w:rsidR="00016759" w:rsidRDefault="00016759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7E6F2AB3" w14:textId="7C458DE1" w:rsidR="00016759" w:rsidRDefault="00016759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1B92DEF5" w14:textId="3DB8D2C2" w:rsidR="0082441F" w:rsidRDefault="00191F78">
      <w:pPr>
        <w:pBdr>
          <w:top w:val="nil"/>
          <w:left w:val="nil"/>
          <w:bottom w:val="nil"/>
          <w:right w:val="nil"/>
          <w:between w:val="nil"/>
        </w:pBdr>
        <w:spacing w:before="207" w:line="242" w:lineRule="auto"/>
        <w:ind w:left="291"/>
        <w:rPr>
          <w:rFonts w:ascii="Proxima Nova" w:hAnsi="Proxima Nova" w:cs="Proxima Nova"/>
          <w:color w:val="1D1D1B"/>
          <w:sz w:val="20"/>
          <w:szCs w:val="20"/>
        </w:rPr>
        <w:sectPr w:rsidR="0082441F" w:rsidSect="0013736B">
          <w:headerReference w:type="default" r:id="rId12"/>
          <w:footerReference w:type="default" r:id="rId13"/>
          <w:type w:val="continuous"/>
          <w:pgSz w:w="11920" w:h="16850"/>
          <w:pgMar w:top="0" w:right="200" w:bottom="280" w:left="160" w:header="11" w:footer="720" w:gutter="0"/>
          <w:cols w:num="2" w:space="720" w:equalWidth="0">
            <w:col w:w="5420" w:space="720"/>
            <w:col w:w="5420" w:space="0"/>
          </w:cols>
          <w:docGrid w:linePitch="299"/>
        </w:sectPr>
      </w:pPr>
      <w:r w:rsidRPr="000D0E65">
        <w:rPr>
          <w:rFonts w:ascii="Proxima Nova" w:hAnsi="Proxima Nova" w:cs="Proxima Nova"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15D70F0B" wp14:editId="4EEACE56">
                <wp:simplePos x="0" y="0"/>
                <wp:positionH relativeFrom="column">
                  <wp:posOffset>901700</wp:posOffset>
                </wp:positionH>
                <wp:positionV relativeFrom="paragraph">
                  <wp:posOffset>687070</wp:posOffset>
                </wp:positionV>
                <wp:extent cx="2298700" cy="4203700"/>
                <wp:effectExtent l="0" t="0" r="6350" b="6350"/>
                <wp:wrapNone/>
                <wp:docPr id="6150" name="Text Box 5" descr="object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6D08EC2D-221F-A884-BEE1-2EE7A2B3E2C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8700" cy="420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CD90A6" w14:textId="10B7967F" w:rsidR="003F2683" w:rsidRPr="00672538" w:rsidRDefault="003D04ED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672538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Ierašanās</w:t>
                            </w:r>
                            <w:r w:rsidR="003F2683" w:rsidRPr="00672538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un </w:t>
                            </w:r>
                            <w:r w:rsidR="008C4FE6" w:rsidRPr="00672538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reģistrācija</w:t>
                            </w:r>
                          </w:p>
                          <w:p w14:paraId="2649035E" w14:textId="77777777" w:rsidR="003F2683" w:rsidRPr="00D30528" w:rsidRDefault="003F2683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23511401" w14:textId="77777777" w:rsidR="003F2683" w:rsidRPr="00D30528" w:rsidRDefault="003F2683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401F8742" w14:textId="33C04DD6" w:rsidR="009330A3" w:rsidRPr="00D30528" w:rsidRDefault="009330A3" w:rsidP="009330A3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“</w:t>
                            </w:r>
                            <w:proofErr w:type="spellStart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Kind</w:t>
                            </w:r>
                            <w:proofErr w:type="spellEnd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of</w:t>
                            </w:r>
                            <w:proofErr w:type="spellEnd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i/>
                                <w:i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”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teorija</w:t>
                            </w:r>
                          </w:p>
                          <w:p w14:paraId="1494BFE7" w14:textId="7376E8B3" w:rsidR="009330A3" w:rsidRPr="00D30528" w:rsidRDefault="009330A3" w:rsidP="009330A3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-Kas ir eksports un kāpēc tas mums ir svarīgs?</w:t>
                            </w:r>
                          </w:p>
                          <w:p w14:paraId="2992BAFD" w14:textId="33CA12B0" w:rsidR="009330A3" w:rsidRPr="00D30528" w:rsidRDefault="009330A3" w:rsidP="009330A3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-Klientu segmentācija (B2B, B2C, publiskie iepirkumi, organizācijas utt.)</w:t>
                            </w:r>
                          </w:p>
                          <w:p w14:paraId="7D1C4CFB" w14:textId="6A3BC6EC" w:rsidR="009330A3" w:rsidRPr="00D30528" w:rsidRDefault="009330A3" w:rsidP="009330A3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-Tirdzniecības struktūra (</w:t>
                            </w:r>
                            <w:proofErr w:type="spellStart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distributori</w:t>
                            </w:r>
                            <w:proofErr w:type="spellEnd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/ izplatītāji, </w:t>
                            </w:r>
                            <w:proofErr w:type="spellStart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dīlēri</w:t>
                            </w:r>
                            <w:proofErr w:type="spellEnd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, franšīzes, </w:t>
                            </w:r>
                            <w:proofErr w:type="spellStart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private</w:t>
                            </w:r>
                            <w:proofErr w:type="spellEnd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label</w:t>
                            </w:r>
                            <w:proofErr w:type="spellEnd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licenzēšana</w:t>
                            </w:r>
                            <w:proofErr w:type="spellEnd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, utt.)</w:t>
                            </w:r>
                          </w:p>
                          <w:p w14:paraId="41C2278E" w14:textId="124B3589" w:rsidR="009330A3" w:rsidRPr="00D30528" w:rsidRDefault="009330A3" w:rsidP="009330A3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-Cenu politikas veidošana </w:t>
                            </w:r>
                          </w:p>
                          <w:p w14:paraId="40682593" w14:textId="6A518E87" w:rsidR="00781422" w:rsidRPr="00D30528" w:rsidRDefault="009330A3" w:rsidP="009330A3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-Specifiskie termini: ETA, MOQ, FOB utt.</w:t>
                            </w:r>
                          </w:p>
                          <w:p w14:paraId="01A78AAA" w14:textId="77777777" w:rsidR="009330A3" w:rsidRPr="00D30528" w:rsidRDefault="009330A3" w:rsidP="009330A3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31DF617C" w14:textId="2BA1EC37" w:rsidR="00781422" w:rsidRPr="002363CE" w:rsidRDefault="00434EDF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2363CE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Kafijas pauzīte</w:t>
                            </w:r>
                          </w:p>
                          <w:p w14:paraId="7319E26B" w14:textId="77777777" w:rsidR="00434EDF" w:rsidRPr="00D30528" w:rsidRDefault="00434EDF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7C97D49E" w14:textId="1A804247" w:rsidR="006B2E64" w:rsidRPr="002363CE" w:rsidRDefault="006B2E64" w:rsidP="006B2E64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2363CE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Reāli instrumenti jaunu klientu piesaistei ārvalstīs</w:t>
                            </w:r>
                          </w:p>
                          <w:p w14:paraId="67C4A96E" w14:textId="457B5A2F" w:rsidR="006B2E64" w:rsidRPr="00D30528" w:rsidRDefault="006B2E64" w:rsidP="006B2E64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-Ar ko sākt, uzsākot eksportu? Eksportspējas izvērtēšana.</w:t>
                            </w:r>
                          </w:p>
                          <w:p w14:paraId="7EA4E0DC" w14:textId="283FA65A" w:rsidR="006B2E64" w:rsidRPr="00D30528" w:rsidRDefault="006B2E64" w:rsidP="006B2E64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-Kur meklēt klientus ārzemēs?</w:t>
                            </w:r>
                          </w:p>
                          <w:p w14:paraId="16535A73" w14:textId="2CDD860A" w:rsidR="006B2E64" w:rsidRPr="00D30528" w:rsidRDefault="006B2E64" w:rsidP="006B2E64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-Kādi ir komunikācijas veidi un kā uzrunāt klientus ārvalstīs?</w:t>
                            </w:r>
                          </w:p>
                          <w:p w14:paraId="3AB30E01" w14:textId="496C0214" w:rsidR="006B2E64" w:rsidRPr="00D30528" w:rsidRDefault="006B2E64" w:rsidP="006B2E64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-Kā sagatavoties sarunai vai tikšanās par eksportu?</w:t>
                            </w:r>
                          </w:p>
                          <w:p w14:paraId="13724054" w14:textId="77777777" w:rsidR="006B2E64" w:rsidRPr="00D30528" w:rsidRDefault="006B2E64" w:rsidP="001E4F6E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5E7C6D84" w14:textId="031BF620" w:rsidR="00563488" w:rsidRPr="002363CE" w:rsidRDefault="00563488" w:rsidP="00563488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2363CE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Praktiskais darbs</w:t>
                            </w:r>
                          </w:p>
                          <w:p w14:paraId="1437E66A" w14:textId="62BDE5CA" w:rsidR="006B2E64" w:rsidRPr="00D30528" w:rsidRDefault="00563488" w:rsidP="00563488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-Sava uzņēmuma TOP 5 vērtību izveide vai </w:t>
                            </w:r>
                            <w:proofErr w:type="spellStart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Pitch</w:t>
                            </w:r>
                            <w:proofErr w:type="spellEnd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letter</w:t>
                            </w:r>
                            <w:proofErr w:type="spellEnd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sagatavošana</w:t>
                            </w:r>
                          </w:p>
                          <w:p w14:paraId="02A120CD" w14:textId="77777777" w:rsidR="001E4F6E" w:rsidRPr="00D30528" w:rsidRDefault="001E4F6E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79716A9B" w14:textId="77777777" w:rsidR="00563488" w:rsidRPr="00D30528" w:rsidRDefault="00563488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50A4FED5" w14:textId="77777777" w:rsidR="001E4F6E" w:rsidRPr="00D30528" w:rsidRDefault="001E4F6E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19C7C0A7" w14:textId="2F69D1DC" w:rsidR="00E950E2" w:rsidRPr="002363CE" w:rsidRDefault="00E950E2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2363CE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Jautājumi un diskusija</w:t>
                            </w:r>
                            <w:r w:rsidR="006C6044" w:rsidRPr="002363CE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, tīklošanās</w:t>
                            </w:r>
                          </w:p>
                          <w:p w14:paraId="33E23A4B" w14:textId="4D7A672F" w:rsidR="00F36E66" w:rsidRDefault="00F36E66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="Armin Grotesk Regular" w:eastAsia="Armin Grotesk Regular" w:hAnsi="Armin Grotesk Regular" w:cs="Armin Grotesk Regular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2A91E5EC" w14:textId="77777777" w:rsidR="00F36E66" w:rsidRDefault="00F36E66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="Armin Grotesk Regular" w:eastAsia="Armin Grotesk Regular" w:hAnsi="Armin Grotesk Regular" w:cs="Armin Grotesk Regular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14:paraId="201E5035" w14:textId="77777777" w:rsidR="00F36E66" w:rsidRDefault="00F36E66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="Armin Grotesk Regular" w:eastAsia="Armin Grotesk Regular" w:hAnsi="Armin Grotesk Regular" w:cs="Armin Grotesk Regular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D70F0B" id="Text Box 5" o:spid="_x0000_s1028" type="#_x0000_t202" alt="object 8" style="position:absolute;left:0;text-align:left;margin-left:71pt;margin-top:54.1pt;width:181pt;height:331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" filled="f" stroked="f">
                <v:textbox inset="0,0,0,0">
                  <w:txbxContent>
                    <w:p w14:paraId="63CD90A6" w14:textId="10B7967F" w:rsidR="003F2683" w:rsidRPr="00672538" w:rsidRDefault="003D04ED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672538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Ierašanās</w:t>
                      </w:r>
                      <w:r w:rsidR="003F2683" w:rsidRPr="00672538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 xml:space="preserve"> un </w:t>
                      </w:r>
                      <w:r w:rsidR="008C4FE6" w:rsidRPr="00672538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reģistrācija</w:t>
                      </w:r>
                    </w:p>
                    <w:p w14:paraId="2649035E" w14:textId="77777777" w:rsidR="003F2683" w:rsidRPr="00D30528" w:rsidRDefault="003F2683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14:paraId="23511401" w14:textId="77777777" w:rsidR="003F2683" w:rsidRPr="00D30528" w:rsidRDefault="003F2683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b/>
                          <w:bCs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14:paraId="401F8742" w14:textId="33C04DD6" w:rsidR="009330A3" w:rsidRPr="00D30528" w:rsidRDefault="009330A3" w:rsidP="009330A3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“</w:t>
                      </w:r>
                      <w:proofErr w:type="spellStart"/>
                      <w:r w:rsidRPr="00D30528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Kind</w:t>
                      </w:r>
                      <w:proofErr w:type="spellEnd"/>
                      <w:r w:rsidRPr="00D30528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D30528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of</w:t>
                      </w:r>
                      <w:proofErr w:type="spellEnd"/>
                      <w:r w:rsidRPr="00D30528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i/>
                          <w:iCs/>
                          <w:color w:val="000000"/>
                          <w:kern w:val="24"/>
                          <w:sz w:val="20"/>
                          <w:szCs w:val="20"/>
                        </w:rPr>
                        <w:t>”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 xml:space="preserve"> teorija</w:t>
                      </w:r>
                    </w:p>
                    <w:p w14:paraId="1494BFE7" w14:textId="7376E8B3" w:rsidR="009330A3" w:rsidRPr="00D30528" w:rsidRDefault="009330A3" w:rsidP="009330A3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-Kas ir eksports un kāpēc tas mums ir svarīgs?</w:t>
                      </w:r>
                    </w:p>
                    <w:p w14:paraId="2992BAFD" w14:textId="33CA12B0" w:rsidR="009330A3" w:rsidRPr="00D30528" w:rsidRDefault="009330A3" w:rsidP="009330A3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-Klientu segmentācija (B2B, B2C, publiskie iepirkumi, organizācijas utt.)</w:t>
                      </w:r>
                    </w:p>
                    <w:p w14:paraId="7D1C4CFB" w14:textId="6A3BC6EC" w:rsidR="009330A3" w:rsidRPr="00D30528" w:rsidRDefault="009330A3" w:rsidP="009330A3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-Tirdzniecības struktūra (</w:t>
                      </w:r>
                      <w:proofErr w:type="spellStart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distributori</w:t>
                      </w:r>
                      <w:proofErr w:type="spellEnd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 xml:space="preserve">/ izplatītāji, </w:t>
                      </w:r>
                      <w:proofErr w:type="spellStart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dīlēri</w:t>
                      </w:r>
                      <w:proofErr w:type="spellEnd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 xml:space="preserve">, franšīzes, </w:t>
                      </w:r>
                      <w:proofErr w:type="spellStart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private</w:t>
                      </w:r>
                      <w:proofErr w:type="spellEnd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label</w:t>
                      </w:r>
                      <w:proofErr w:type="spellEnd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licenzēšana</w:t>
                      </w:r>
                      <w:proofErr w:type="spellEnd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, utt.)</w:t>
                      </w:r>
                    </w:p>
                    <w:p w14:paraId="41C2278E" w14:textId="124B3589" w:rsidR="009330A3" w:rsidRPr="00D30528" w:rsidRDefault="009330A3" w:rsidP="009330A3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 xml:space="preserve">-Cenu politikas veidošana </w:t>
                      </w:r>
                    </w:p>
                    <w:p w14:paraId="40682593" w14:textId="6A518E87" w:rsidR="00781422" w:rsidRPr="00D30528" w:rsidRDefault="009330A3" w:rsidP="009330A3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-Specifiskie termini: ETA, MOQ, FOB utt.</w:t>
                      </w:r>
                    </w:p>
                    <w:p w14:paraId="01A78AAA" w14:textId="77777777" w:rsidR="009330A3" w:rsidRPr="00D30528" w:rsidRDefault="009330A3" w:rsidP="009330A3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14:paraId="31DF617C" w14:textId="2BA1EC37" w:rsidR="00781422" w:rsidRPr="002363CE" w:rsidRDefault="00434EDF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2363CE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Kafijas pauzīte</w:t>
                      </w:r>
                    </w:p>
                    <w:p w14:paraId="7319E26B" w14:textId="77777777" w:rsidR="00434EDF" w:rsidRPr="00D30528" w:rsidRDefault="00434EDF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14:paraId="7C97D49E" w14:textId="1A804247" w:rsidR="006B2E64" w:rsidRPr="002363CE" w:rsidRDefault="006B2E64" w:rsidP="006B2E64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2363CE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Reāli instrumenti jaunu klientu piesaistei ārvalstīs</w:t>
                      </w:r>
                    </w:p>
                    <w:p w14:paraId="67C4A96E" w14:textId="457B5A2F" w:rsidR="006B2E64" w:rsidRPr="00D30528" w:rsidRDefault="006B2E64" w:rsidP="006B2E64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-Ar ko sākt, uzsākot eksportu? Eksportspējas izvērtēšana.</w:t>
                      </w:r>
                    </w:p>
                    <w:p w14:paraId="7EA4E0DC" w14:textId="283FA65A" w:rsidR="006B2E64" w:rsidRPr="00D30528" w:rsidRDefault="006B2E64" w:rsidP="006B2E64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-Kur meklēt klientus ārzemēs?</w:t>
                      </w:r>
                    </w:p>
                    <w:p w14:paraId="16535A73" w14:textId="2CDD860A" w:rsidR="006B2E64" w:rsidRPr="00D30528" w:rsidRDefault="006B2E64" w:rsidP="006B2E64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-Kādi ir komunikācijas veidi un kā uzrunāt klientus ārvalstīs?</w:t>
                      </w:r>
                    </w:p>
                    <w:p w14:paraId="3AB30E01" w14:textId="496C0214" w:rsidR="006B2E64" w:rsidRPr="00D30528" w:rsidRDefault="006B2E64" w:rsidP="006B2E64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-Kā sagatavoties sarunai vai tikšanās par eksportu?</w:t>
                      </w:r>
                    </w:p>
                    <w:p w14:paraId="13724054" w14:textId="77777777" w:rsidR="006B2E64" w:rsidRPr="00D30528" w:rsidRDefault="006B2E64" w:rsidP="001E4F6E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14:paraId="5E7C6D84" w14:textId="031BF620" w:rsidR="00563488" w:rsidRPr="002363CE" w:rsidRDefault="00563488" w:rsidP="00563488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2363CE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Praktiskais darbs</w:t>
                      </w:r>
                    </w:p>
                    <w:p w14:paraId="1437E66A" w14:textId="62BDE5CA" w:rsidR="006B2E64" w:rsidRPr="00D30528" w:rsidRDefault="00563488" w:rsidP="00563488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 xml:space="preserve">-Sava uzņēmuma TOP 5 vērtību izveide vai </w:t>
                      </w:r>
                      <w:proofErr w:type="spellStart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Pitch</w:t>
                      </w:r>
                      <w:proofErr w:type="spellEnd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letter</w:t>
                      </w:r>
                      <w:proofErr w:type="spellEnd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 xml:space="preserve"> sagatavošana</w:t>
                      </w:r>
                    </w:p>
                    <w:p w14:paraId="02A120CD" w14:textId="77777777" w:rsidR="001E4F6E" w:rsidRPr="00D30528" w:rsidRDefault="001E4F6E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14:paraId="79716A9B" w14:textId="77777777" w:rsidR="00563488" w:rsidRPr="00D30528" w:rsidRDefault="00563488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14:paraId="50A4FED5" w14:textId="77777777" w:rsidR="001E4F6E" w:rsidRPr="00D30528" w:rsidRDefault="001E4F6E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14:paraId="19C7C0A7" w14:textId="2F69D1DC" w:rsidR="00E950E2" w:rsidRPr="002363CE" w:rsidRDefault="00E950E2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2363CE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Jautājumi un diskusija</w:t>
                      </w:r>
                      <w:r w:rsidR="006C6044" w:rsidRPr="002363CE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, tīklošanās</w:t>
                      </w:r>
                    </w:p>
                    <w:p w14:paraId="33E23A4B" w14:textId="4D7A672F" w:rsidR="00F36E66" w:rsidRDefault="00F36E66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="Armin Grotesk Regular" w:eastAsia="Armin Grotesk Regular" w:hAnsi="Armin Grotesk Regular" w:cs="Armin Grotesk Regular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14:paraId="2A91E5EC" w14:textId="77777777" w:rsidR="00F36E66" w:rsidRDefault="00F36E66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="Armin Grotesk Regular" w:eastAsia="Armin Grotesk Regular" w:hAnsi="Armin Grotesk Regular" w:cs="Armin Grotesk Regular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14:paraId="201E5035" w14:textId="77777777" w:rsidR="00F36E66" w:rsidRDefault="00F36E66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="Armin Grotesk Regular" w:eastAsia="Armin Grotesk Regular" w:hAnsi="Armin Grotesk Regular" w:cs="Armin Grotesk Regular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D0E65">
        <w:rPr>
          <w:rFonts w:ascii="Proxima Nova" w:hAnsi="Proxima Nova" w:cs="Proxima Nova"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76AAB56F" wp14:editId="7C693887">
                <wp:simplePos x="0" y="0"/>
                <wp:positionH relativeFrom="column">
                  <wp:posOffset>60512</wp:posOffset>
                </wp:positionH>
                <wp:positionV relativeFrom="paragraph">
                  <wp:posOffset>693719</wp:posOffset>
                </wp:positionV>
                <wp:extent cx="765810" cy="5702262"/>
                <wp:effectExtent l="0" t="0" r="15240" b="13335"/>
                <wp:wrapNone/>
                <wp:docPr id="6149" name="Text Box 4" descr="object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59127B09-E4D1-8745-3BC7-294D0EF5DD73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765810" cy="57022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56004F4" w14:textId="32D74EFF" w:rsidR="000D0E65" w:rsidRPr="00D30528" w:rsidRDefault="000D0E65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r w:rsidR="005D5174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3.00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-1</w:t>
                            </w:r>
                            <w:r w:rsidR="005D5174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3</w:t>
                            </w:r>
                            <w:r w:rsidR="0089449F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="005D5174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r w:rsidR="00B74F54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0</w:t>
                            </w:r>
                          </w:p>
                          <w:p w14:paraId="78F1D191" w14:textId="77777777" w:rsidR="00F36E66" w:rsidRPr="00D30528" w:rsidRDefault="00F36E66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08CEE8DE" w14:textId="77777777" w:rsidR="00F36E66" w:rsidRPr="00D30528" w:rsidRDefault="00F36E66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09C858D0" w14:textId="29A3F7C0" w:rsidR="00B74F54" w:rsidRPr="00D30528" w:rsidRDefault="005D5174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13.10-</w:t>
                            </w:r>
                            <w:r w:rsidR="00800201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14.</w:t>
                            </w:r>
                            <w:r w:rsidR="00186F1D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0</w:t>
                            </w:r>
                            <w:r w:rsidR="00800201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0 </w:t>
                            </w:r>
                          </w:p>
                          <w:p w14:paraId="37BB5985" w14:textId="77777777" w:rsidR="00DE069D" w:rsidRPr="00D30528" w:rsidRDefault="00DE069D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6855D2C" w14:textId="77777777" w:rsidR="009330A3" w:rsidRPr="00D30528" w:rsidRDefault="009330A3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4F6BC3C" w14:textId="77777777" w:rsidR="009330A3" w:rsidRPr="00D30528" w:rsidRDefault="009330A3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1D32DCD" w14:textId="77777777" w:rsidR="009330A3" w:rsidRPr="00D30528" w:rsidRDefault="009330A3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E85CC5F" w14:textId="77777777" w:rsidR="009330A3" w:rsidRPr="00D30528" w:rsidRDefault="009330A3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7B12879" w14:textId="77777777" w:rsidR="009330A3" w:rsidRPr="00D30528" w:rsidRDefault="009330A3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0C3FC01" w14:textId="77777777" w:rsidR="009330A3" w:rsidRPr="00D30528" w:rsidRDefault="009330A3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B83DB05" w14:textId="77777777" w:rsidR="009330A3" w:rsidRPr="00D30528" w:rsidRDefault="009330A3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E9D7E90" w14:textId="77777777" w:rsidR="00434EDF" w:rsidRPr="00D30528" w:rsidRDefault="00434EDF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BE12B91" w14:textId="77777777" w:rsidR="00DE069D" w:rsidRPr="00D30528" w:rsidRDefault="00DE069D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980E9FA" w14:textId="7CF4A549" w:rsidR="00A976EE" w:rsidRPr="00D30528" w:rsidRDefault="00DE069D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r w:rsidR="00434EDF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4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="00186F1D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0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0-</w:t>
                            </w:r>
                            <w:ins w:id="0" w:author="Zane Meļņika" w:date="2025-04-09T17:29:00Z" w16du:dateUtc="2025-04-09T14:29:00Z">
                              <w:r w:rsidR="00781422" w:rsidRPr="00D30528">
                                <w:rPr>
                                  <w:rFonts w:asciiTheme="majorHAnsi" w:eastAsia="Armin Grotesk Regular" w:hAnsiTheme="majorHAnsi" w:cstheme="majorHAnsi"/>
                                  <w:color w:val="000000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14.</w:t>
                              </w:r>
                            </w:ins>
                            <w:r w:rsidR="00C549E3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ins w:id="1" w:author="Zane Meļņika" w:date="2025-04-09T17:29:00Z" w16du:dateUtc="2025-04-09T14:29:00Z">
                              <w:r w:rsidR="00781422" w:rsidRPr="00D30528">
                                <w:rPr>
                                  <w:rFonts w:asciiTheme="majorHAnsi" w:eastAsia="Armin Grotesk Regular" w:hAnsiTheme="majorHAnsi" w:cstheme="majorHAnsi"/>
                                  <w:color w:val="000000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>0</w:t>
                              </w:r>
                            </w:ins>
                          </w:p>
                          <w:p w14:paraId="546A1313" w14:textId="77777777" w:rsidR="00C549E3" w:rsidRPr="00D30528" w:rsidRDefault="00C549E3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2BC0A30" w14:textId="0AF1A4AB" w:rsidR="00A976EE" w:rsidRPr="00D30528" w:rsidRDefault="00434EDF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bookmarkStart w:id="2" w:name="_Hlk221617344"/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14.</w:t>
                            </w:r>
                            <w:r w:rsidR="00C549E3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0-15.</w:t>
                            </w:r>
                            <w:r w:rsidR="00C549E3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0 </w:t>
                            </w:r>
                          </w:p>
                          <w:bookmarkEnd w:id="2"/>
                          <w:p w14:paraId="2B7A1DC9" w14:textId="77777777" w:rsidR="00A976EE" w:rsidRPr="00D30528" w:rsidRDefault="00A976EE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2E48025" w14:textId="77777777" w:rsidR="00A976EE" w:rsidRPr="00D30528" w:rsidRDefault="00A976EE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42287050" w14:textId="77777777" w:rsidR="00A976EE" w:rsidRPr="00D30528" w:rsidRDefault="00A976EE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85472C2" w14:textId="77777777" w:rsidR="00BD0F6B" w:rsidRPr="00D30528" w:rsidRDefault="00BD0F6B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3013107" w14:textId="77777777" w:rsidR="00BD0F6B" w:rsidRPr="00D30528" w:rsidRDefault="00BD0F6B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CF5366E" w14:textId="77777777" w:rsidR="00BD0F6B" w:rsidRPr="00D30528" w:rsidRDefault="00BD0F6B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5A08887F" w14:textId="77777777" w:rsidR="00BD0F6B" w:rsidRPr="00D30528" w:rsidRDefault="00BD0F6B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26140FD2" w14:textId="77777777" w:rsidR="00BD0F6B" w:rsidRPr="00D30528" w:rsidRDefault="00BD0F6B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7C4721AB" w14:textId="77777777" w:rsidR="00A976EE" w:rsidRPr="00D30528" w:rsidRDefault="00A976EE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9DAEDB0" w14:textId="2F6FF056" w:rsidR="00A976EE" w:rsidRPr="00D30528" w:rsidRDefault="00A976EE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r w:rsidR="00BD0F6B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5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="00BD0F6B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0-16.00</w:t>
                            </w:r>
                          </w:p>
                          <w:p w14:paraId="5A0A1D57" w14:textId="77777777" w:rsidR="00563488" w:rsidRPr="00D30528" w:rsidRDefault="00563488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1AC74991" w14:textId="77777777" w:rsidR="00563488" w:rsidRPr="00D30528" w:rsidRDefault="00563488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1994D17" w14:textId="77777777" w:rsidR="00563488" w:rsidRPr="00D30528" w:rsidRDefault="00563488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6CC3893D" w14:textId="77777777" w:rsidR="00563488" w:rsidRPr="00D30528" w:rsidRDefault="00563488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33FE4866" w14:textId="77777777" w:rsidR="00563488" w:rsidRPr="00D30528" w:rsidRDefault="00563488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14:paraId="0593FBEC" w14:textId="13A27E20" w:rsidR="00563488" w:rsidRPr="00D30528" w:rsidRDefault="00563488" w:rsidP="00563488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16.0-1</w:t>
                            </w:r>
                            <w:r w:rsidR="006C6044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7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.</w:t>
                            </w:r>
                            <w:r w:rsidR="006C6044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>0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  <w:t xml:space="preserve">0 </w:t>
                            </w:r>
                          </w:p>
                          <w:p w14:paraId="64F4BF60" w14:textId="77777777" w:rsidR="00563488" w:rsidRPr="00D30528" w:rsidRDefault="00563488" w:rsidP="000D0E65">
                            <w:pPr>
                              <w:overflowPunct w:val="0"/>
                              <w:spacing w:line="192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AAB56F" id="Text Box 4" o:spid="_x0000_s1029" type="#_x0000_t202" alt="object 7" style="position:absolute;left:0;text-align:left;margin-left:4.75pt;margin-top:54.6pt;width:60.3pt;height:449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" filled="f" stroked="f" strokeweight="1pt">
                <v:stroke miterlimit="4"/>
                <v:path arrowok="t"/>
                <v:textbox inset="0,0,0,0">
                  <w:txbxContent>
                    <w:p w14:paraId="656004F4" w14:textId="32D74EFF" w:rsidR="000D0E65" w:rsidRPr="00D30528" w:rsidRDefault="000D0E65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</w:t>
                      </w:r>
                      <w:r w:rsidR="005D5174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3.00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-1</w:t>
                      </w:r>
                      <w:r w:rsidR="005D5174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3</w:t>
                      </w:r>
                      <w:r w:rsidR="0089449F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.</w:t>
                      </w:r>
                      <w:r w:rsidR="005D5174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</w:t>
                      </w:r>
                      <w:r w:rsidR="00B74F54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0</w:t>
                      </w:r>
                    </w:p>
                    <w:p w14:paraId="78F1D191" w14:textId="77777777" w:rsidR="00F36E66" w:rsidRPr="00D30528" w:rsidRDefault="00F36E66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08CEE8DE" w14:textId="77777777" w:rsidR="00F36E66" w:rsidRPr="00D30528" w:rsidRDefault="00F36E66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09C858D0" w14:textId="29A3F7C0" w:rsidR="00B74F54" w:rsidRPr="00D30528" w:rsidRDefault="005D5174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13.10-</w:t>
                      </w:r>
                      <w:r w:rsidR="00800201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14.</w:t>
                      </w:r>
                      <w:r w:rsidR="00186F1D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0</w:t>
                      </w:r>
                      <w:r w:rsidR="00800201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0 </w:t>
                      </w:r>
                    </w:p>
                    <w:p w14:paraId="37BB5985" w14:textId="77777777" w:rsidR="00DE069D" w:rsidRPr="00D30528" w:rsidRDefault="00DE069D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16855D2C" w14:textId="77777777" w:rsidR="009330A3" w:rsidRPr="00D30528" w:rsidRDefault="009330A3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54F6BC3C" w14:textId="77777777" w:rsidR="009330A3" w:rsidRPr="00D30528" w:rsidRDefault="009330A3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51D32DCD" w14:textId="77777777" w:rsidR="009330A3" w:rsidRPr="00D30528" w:rsidRDefault="009330A3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2E85CC5F" w14:textId="77777777" w:rsidR="009330A3" w:rsidRPr="00D30528" w:rsidRDefault="009330A3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77B12879" w14:textId="77777777" w:rsidR="009330A3" w:rsidRPr="00D30528" w:rsidRDefault="009330A3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30C3FC01" w14:textId="77777777" w:rsidR="009330A3" w:rsidRPr="00D30528" w:rsidRDefault="009330A3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5B83DB05" w14:textId="77777777" w:rsidR="009330A3" w:rsidRPr="00D30528" w:rsidRDefault="009330A3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6E9D7E90" w14:textId="77777777" w:rsidR="00434EDF" w:rsidRPr="00D30528" w:rsidRDefault="00434EDF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4BE12B91" w14:textId="77777777" w:rsidR="00DE069D" w:rsidRPr="00D30528" w:rsidRDefault="00DE069D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6980E9FA" w14:textId="7CF4A549" w:rsidR="00A976EE" w:rsidRPr="00D30528" w:rsidRDefault="00DE069D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</w:t>
                      </w:r>
                      <w:r w:rsidR="00434EDF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4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.</w:t>
                      </w:r>
                      <w:r w:rsidR="00186F1D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0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0-</w:t>
                      </w:r>
                      <w:ins w:id="3" w:author="Zane Meļņika" w:date="2025-04-09T17:29:00Z" w16du:dateUtc="2025-04-09T14:29:00Z">
                        <w:r w:rsidR="00781422" w:rsidRPr="00D30528">
                          <w:rPr>
                            <w:rFonts w:asciiTheme="majorHAnsi" w:eastAsia="Armin Grotesk Regular" w:hAnsiTheme="majorHAnsi" w:cstheme="majorHAnsi"/>
                            <w:color w:val="000000"/>
                            <w:kern w:val="24"/>
                            <w:sz w:val="20"/>
                            <w:szCs w:val="20"/>
                            <w:lang w:val="en-US"/>
                          </w:rPr>
                          <w:t>14.</w:t>
                        </w:r>
                      </w:ins>
                      <w:r w:rsidR="00C549E3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</w:t>
                      </w:r>
                      <w:ins w:id="4" w:author="Zane Meļņika" w:date="2025-04-09T17:29:00Z" w16du:dateUtc="2025-04-09T14:29:00Z">
                        <w:r w:rsidR="00781422" w:rsidRPr="00D30528">
                          <w:rPr>
                            <w:rFonts w:asciiTheme="majorHAnsi" w:eastAsia="Armin Grotesk Regular" w:hAnsiTheme="majorHAnsi" w:cstheme="majorHAnsi"/>
                            <w:color w:val="000000"/>
                            <w:kern w:val="24"/>
                            <w:sz w:val="20"/>
                            <w:szCs w:val="20"/>
                            <w:lang w:val="en-US"/>
                          </w:rPr>
                          <w:t>0</w:t>
                        </w:r>
                      </w:ins>
                    </w:p>
                    <w:p w14:paraId="546A1313" w14:textId="77777777" w:rsidR="00C549E3" w:rsidRPr="00D30528" w:rsidRDefault="00C549E3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52BC0A30" w14:textId="0AF1A4AB" w:rsidR="00A976EE" w:rsidRPr="00D30528" w:rsidRDefault="00434EDF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bookmarkStart w:id="5" w:name="_Hlk221617344"/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14.</w:t>
                      </w:r>
                      <w:r w:rsidR="00C549E3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0-15.</w:t>
                      </w:r>
                      <w:r w:rsidR="00C549E3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0 </w:t>
                      </w:r>
                    </w:p>
                    <w:bookmarkEnd w:id="5"/>
                    <w:p w14:paraId="2B7A1DC9" w14:textId="77777777" w:rsidR="00A976EE" w:rsidRPr="00D30528" w:rsidRDefault="00A976EE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42E48025" w14:textId="77777777" w:rsidR="00A976EE" w:rsidRPr="00D30528" w:rsidRDefault="00A976EE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42287050" w14:textId="77777777" w:rsidR="00A976EE" w:rsidRPr="00D30528" w:rsidRDefault="00A976EE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385472C2" w14:textId="77777777" w:rsidR="00BD0F6B" w:rsidRPr="00D30528" w:rsidRDefault="00BD0F6B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53013107" w14:textId="77777777" w:rsidR="00BD0F6B" w:rsidRPr="00D30528" w:rsidRDefault="00BD0F6B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1CF5366E" w14:textId="77777777" w:rsidR="00BD0F6B" w:rsidRPr="00D30528" w:rsidRDefault="00BD0F6B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5A08887F" w14:textId="77777777" w:rsidR="00BD0F6B" w:rsidRPr="00D30528" w:rsidRDefault="00BD0F6B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26140FD2" w14:textId="77777777" w:rsidR="00BD0F6B" w:rsidRPr="00D30528" w:rsidRDefault="00BD0F6B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7C4721AB" w14:textId="77777777" w:rsidR="00A976EE" w:rsidRPr="00D30528" w:rsidRDefault="00A976EE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69DAEDB0" w14:textId="2F6FF056" w:rsidR="00A976EE" w:rsidRPr="00D30528" w:rsidRDefault="00A976EE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</w:t>
                      </w:r>
                      <w:r w:rsidR="00BD0F6B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5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.</w:t>
                      </w:r>
                      <w:r w:rsidR="00BD0F6B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0-16.00</w:t>
                      </w:r>
                    </w:p>
                    <w:p w14:paraId="5A0A1D57" w14:textId="77777777" w:rsidR="00563488" w:rsidRPr="00D30528" w:rsidRDefault="00563488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1AC74991" w14:textId="77777777" w:rsidR="00563488" w:rsidRPr="00D30528" w:rsidRDefault="00563488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31994D17" w14:textId="77777777" w:rsidR="00563488" w:rsidRPr="00D30528" w:rsidRDefault="00563488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6CC3893D" w14:textId="77777777" w:rsidR="00563488" w:rsidRPr="00D30528" w:rsidRDefault="00563488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33FE4866" w14:textId="77777777" w:rsidR="00563488" w:rsidRPr="00D30528" w:rsidRDefault="00563488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  <w:p w14:paraId="0593FBEC" w14:textId="13A27E20" w:rsidR="00563488" w:rsidRPr="00D30528" w:rsidRDefault="00563488" w:rsidP="00563488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1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6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.0-1</w:t>
                      </w:r>
                      <w:r w:rsidR="006C6044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7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.</w:t>
                      </w:r>
                      <w:r w:rsidR="006C6044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>0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  <w:t xml:space="preserve">0 </w:t>
                      </w:r>
                    </w:p>
                    <w:p w14:paraId="64F4BF60" w14:textId="77777777" w:rsidR="00563488" w:rsidRPr="00D30528" w:rsidRDefault="00563488" w:rsidP="000D0E65">
                      <w:pPr>
                        <w:overflowPunct w:val="0"/>
                        <w:spacing w:line="192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D0E65">
        <w:rPr>
          <w:rFonts w:ascii="Proxima Nova" w:hAnsi="Proxima Nova" w:cs="Proxima Nova"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21EA0705" wp14:editId="22CF41F8">
                <wp:simplePos x="0" y="0"/>
                <wp:positionH relativeFrom="column">
                  <wp:posOffset>38100</wp:posOffset>
                </wp:positionH>
                <wp:positionV relativeFrom="paragraph">
                  <wp:posOffset>229870</wp:posOffset>
                </wp:positionV>
                <wp:extent cx="3054350" cy="210820"/>
                <wp:effectExtent l="0" t="0" r="12700" b="2540"/>
                <wp:wrapNone/>
                <wp:docPr id="6148" name="Text Box 3" descr="object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22D7056E-5020-F2E0-6692-21FB55255C03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054350" cy="210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50374E2" w14:textId="59AF3CC3" w:rsidR="000D0E65" w:rsidRPr="00D30528" w:rsidRDefault="000D0E65" w:rsidP="000D0E65">
                            <w:pPr>
                              <w:overflowPunct w:val="0"/>
                              <w:spacing w:before="20" w:line="216" w:lineRule="auto"/>
                              <w:textAlignment w:val="baseline"/>
                              <w:rPr>
                                <w:rFonts w:asciiTheme="majorHAnsi" w:eastAsia="Armin Grotesk UltraBold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spellStart"/>
                            <w:r w:rsidRPr="00D30528">
                              <w:rPr>
                                <w:rFonts w:asciiTheme="majorHAnsi" w:eastAsia="Armin Grotesk UltraBold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  <w:lang w:val="en-US"/>
                              </w:rPr>
                              <w:t>Programma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EA0705" id="Text Box 3" o:spid="_x0000_s1030" type="#_x0000_t202" alt="object 6" style="position:absolute;left:0;text-align:left;margin-left:3pt;margin-top:18.1pt;width:240.5pt;height:16.6pt;z-index:25165824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" filled="f" stroked="f" strokeweight="1pt">
                <v:stroke miterlimit="4"/>
                <v:path arrowok="t"/>
                <v:textbox style="mso-fit-shape-to-text:t" inset="0,0,0,0">
                  <w:txbxContent>
                    <w:p w14:paraId="350374E2" w14:textId="59AF3CC3" w:rsidR="000D0E65" w:rsidRPr="00D30528" w:rsidRDefault="000D0E65" w:rsidP="000D0E65">
                      <w:pPr>
                        <w:overflowPunct w:val="0"/>
                        <w:spacing w:before="20" w:line="216" w:lineRule="auto"/>
                        <w:textAlignment w:val="baseline"/>
                        <w:rPr>
                          <w:rFonts w:asciiTheme="majorHAnsi" w:eastAsia="Armin Grotesk UltraBold" w:hAnsiTheme="majorHAnsi" w:cstheme="majorHAnsi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  <w:lang w:val="en-US"/>
                        </w:rPr>
                      </w:pPr>
                      <w:proofErr w:type="spellStart"/>
                      <w:r w:rsidRPr="00D30528">
                        <w:rPr>
                          <w:rFonts w:asciiTheme="majorHAnsi" w:eastAsia="Armin Grotesk UltraBold" w:hAnsiTheme="majorHAnsi" w:cstheme="majorHAnsi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  <w:lang w:val="en-US"/>
                        </w:rPr>
                        <w:t>Programma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502CF9" w:rsidRPr="000D0E65">
        <w:rPr>
          <w:rFonts w:ascii="Proxima Nova" w:hAnsi="Proxima Nova" w:cs="Proxima Nova"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41AC01A9" wp14:editId="1CC200BE">
                <wp:simplePos x="0" y="0"/>
                <wp:positionH relativeFrom="column">
                  <wp:posOffset>-213360</wp:posOffset>
                </wp:positionH>
                <wp:positionV relativeFrom="paragraph">
                  <wp:posOffset>140970</wp:posOffset>
                </wp:positionV>
                <wp:extent cx="0" cy="7018337"/>
                <wp:effectExtent l="0" t="0" r="38100" b="30480"/>
                <wp:wrapNone/>
                <wp:docPr id="6151" name="Line 6" descr="object 2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AECE39B-A37C-4CF4-A561-35DA17196AD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0" cy="7018337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line w14:anchorId="3E547923" id="Line 6" o:spid="_x0000_s1026" alt="object 24" style="position:absolute;flip:x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8pt,11.1pt" to="-16.8pt,56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414C2CB" wp14:editId="59A32C33">
                <wp:simplePos x="0" y="0"/>
                <wp:positionH relativeFrom="column">
                  <wp:posOffset>3657600</wp:posOffset>
                </wp:positionH>
                <wp:positionV relativeFrom="paragraph">
                  <wp:posOffset>139700</wp:posOffset>
                </wp:positionV>
                <wp:extent cx="25400" cy="5135245"/>
                <wp:effectExtent l="0" t="0" r="0" b="0"/>
                <wp:wrapNone/>
                <wp:docPr id="5" name="Freeform: 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339650" y="1218728"/>
                          <a:ext cx="12700" cy="51225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" h="8067" extrusionOk="0">
                              <a:moveTo>
                                <a:pt x="0" y="0"/>
                              </a:moveTo>
                              <a:lnTo>
                                <a:pt x="0" y="8067"/>
                              </a:lnTo>
                            </a:path>
                          </a:pathLst>
                        </a:custGeom>
                        <a:noFill/>
                        <a:ln w="12700" cap="flat" cmpd="sng">
                          <a:solidFill>
                            <a:srgbClr val="1D1D1B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arto="http://schemas.microsoft.com/office/word/2006/arto">
            <w:pict>
              <v:shape w14:anchorId="69A5926D" id="Freeform: Shape 5" o:spid="_x0000_s1026" style="position:absolute;margin-left:4in;margin-top:11pt;width:2pt;height:404.3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,8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" path="m,l,8067e" filled="f" strokecolor="#1d1d1b" strokeweight="1pt">
                <v:path arrowok="t" o:extrusionok="f"/>
              </v:shape>
            </w:pict>
          </mc:Fallback>
        </mc:AlternateContent>
      </w:r>
    </w:p>
    <w:p w14:paraId="5C605E9D" w14:textId="1D3C3CB2" w:rsidR="008F4477" w:rsidRPr="00016759" w:rsidRDefault="008F4477" w:rsidP="00016759">
      <w:pPr>
        <w:pBdr>
          <w:top w:val="nil"/>
          <w:left w:val="nil"/>
          <w:bottom w:val="nil"/>
          <w:right w:val="nil"/>
          <w:between w:val="nil"/>
        </w:pBdr>
        <w:spacing w:line="233" w:lineRule="auto"/>
        <w:rPr>
          <w:rFonts w:ascii="Proxima Nova" w:hAnsi="Proxima Nova" w:cs="Proxima Nova"/>
          <w:color w:val="1D1D1B"/>
          <w:sz w:val="20"/>
          <w:szCs w:val="20"/>
        </w:rPr>
      </w:pPr>
      <w:bookmarkStart w:id="3" w:name="_heading=h.gjdgxs" w:colFirst="0" w:colLast="0"/>
      <w:bookmarkEnd w:id="3"/>
    </w:p>
    <w:p w14:paraId="57494B61" w14:textId="70E04CCA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1E3B0F77" w14:textId="23452CF4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092E0EE6" w14:textId="27CB80F1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222E8BCC" w14:textId="54DC9E91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50FE00BD" w14:textId="4DFD28D8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326443AD" w14:textId="7C18E665" w:rsidR="008F4477" w:rsidRDefault="00A33ACF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  <w:r w:rsidRPr="00016759">
        <w:rPr>
          <w:rFonts w:ascii="Proxima Nova" w:hAnsi="Proxima Nova" w:cs="Proxima Nova"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0E684E03" wp14:editId="5DCFEC51">
                <wp:simplePos x="0" y="0"/>
                <wp:positionH relativeFrom="column">
                  <wp:posOffset>393700</wp:posOffset>
                </wp:positionH>
                <wp:positionV relativeFrom="paragraph">
                  <wp:posOffset>8890</wp:posOffset>
                </wp:positionV>
                <wp:extent cx="3220085" cy="5473700"/>
                <wp:effectExtent l="0" t="0" r="18415" b="12700"/>
                <wp:wrapNone/>
                <wp:docPr id="6147" name="Text Box 2" descr="object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3F3AE12F-C7DB-9B9B-553F-AD1634F2370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220085" cy="547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4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F15AC22" w14:textId="77777777" w:rsidR="00016759" w:rsidRPr="00D30528" w:rsidRDefault="00016759" w:rsidP="00016759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UltraBold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D30528">
                              <w:rPr>
                                <w:rFonts w:asciiTheme="majorHAnsi" w:eastAsia="Armin Grotesk UltraBold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Apraksts</w:t>
                            </w:r>
                          </w:p>
                          <w:p w14:paraId="72D2F0B8" w14:textId="362B4B4E" w:rsidR="007A1071" w:rsidRPr="005E4995" w:rsidRDefault="00983A71" w:rsidP="007A1071">
                            <w:pPr>
                              <w:pStyle w:val="NormalWeb"/>
                              <w:shd w:val="clear" w:color="auto" w:fill="FFFFFF"/>
                              <w:spacing w:before="360" w:after="360"/>
                              <w:ind w:right="250"/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</w:pPr>
                            <w:r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>27</w:t>
                            </w:r>
                            <w:r w:rsidR="006E332C"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>.</w:t>
                            </w:r>
                            <w:r w:rsidR="00016FB9"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>februārī</w:t>
                            </w:r>
                            <w:r w:rsidR="004A6264"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 xml:space="preserve"> Latvijas Investīciju un attīstības aģentūras (LIAA) pārstāvniecība Kuldīgā </w:t>
                            </w:r>
                            <w:r w:rsidR="00016341"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 xml:space="preserve">sadarbībā ar SIA BP sports </w:t>
                            </w:r>
                            <w:r w:rsidR="003D04ED"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>rīko lekciju</w:t>
                            </w:r>
                            <w:r w:rsidR="002C45CD"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 xml:space="preserve"> par klientu piesaisti eksportā</w:t>
                            </w:r>
                            <w:r w:rsidR="00CF1DA4"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>, reālas darbības un piemēri</w:t>
                            </w:r>
                            <w:r w:rsidR="003D04ED"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428C750" w14:textId="77777777" w:rsidR="00701029" w:rsidRPr="005E4995" w:rsidRDefault="00CF1DA4" w:rsidP="00F8329E">
                            <w:pPr>
                              <w:pStyle w:val="Body"/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</w:pPr>
                            <w:r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 xml:space="preserve">Vairāk kā 3 </w:t>
                            </w:r>
                            <w:r w:rsidR="00B07F16"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>h garā meistarklases ietvaros</w:t>
                            </w:r>
                            <w:r w:rsidR="0015575D"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8329E"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 xml:space="preserve">SIA </w:t>
                            </w:r>
                            <w:r w:rsidR="00074CEB"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>BP sports dibinātājs un LIAA pārstāvniecības Kuldīgā inkubācijas programmas dalībnieks</w:t>
                            </w:r>
                            <w:r w:rsidR="00B07F16"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E4995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981B367" w14:textId="77777777" w:rsidR="001E52BC" w:rsidRPr="00D30528" w:rsidRDefault="001E52BC" w:rsidP="00F8329E">
                            <w:pPr>
                              <w:pStyle w:val="Body"/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</w:pPr>
                          </w:p>
                          <w:p w14:paraId="610CACF6" w14:textId="22BD3283" w:rsidR="00F8329E" w:rsidRPr="00D30528" w:rsidRDefault="00014377" w:rsidP="00F8329E">
                            <w:pPr>
                              <w:pStyle w:val="Body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Meistarklasi vadīs </w:t>
                            </w:r>
                            <w:r w:rsidR="00F8329E" w:rsidRPr="00DC0218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Andis </w:t>
                            </w:r>
                            <w:proofErr w:type="spellStart"/>
                            <w:r w:rsidR="00F8329E" w:rsidRPr="00DC0218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0"/>
                                <w:szCs w:val="20"/>
                              </w:rPr>
                              <w:t>Blinds</w:t>
                            </w:r>
                            <w:proofErr w:type="spellEnd"/>
                          </w:p>
                          <w:p w14:paraId="3E544ABC" w14:textId="77777777" w:rsidR="00F8329E" w:rsidRPr="00D30528" w:rsidRDefault="00F8329E" w:rsidP="005E4995">
                            <w:pPr>
                              <w:pStyle w:val="Body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vairāk nekā 15 gadu eksporta attīstībā</w:t>
                            </w:r>
                          </w:p>
                          <w:p w14:paraId="42C3E151" w14:textId="77777777" w:rsidR="00F8329E" w:rsidRPr="00D30528" w:rsidRDefault="00F8329E" w:rsidP="005E4995">
                            <w:pPr>
                              <w:pStyle w:val="Body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zīmolu BLINDSAVE un </w:t>
                            </w:r>
                            <w:proofErr w:type="spellStart"/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Gamepatch</w:t>
                            </w:r>
                            <w:proofErr w:type="spellEnd"/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 izveidotājs</w:t>
                            </w:r>
                          </w:p>
                          <w:p w14:paraId="6FA7C427" w14:textId="77777777" w:rsidR="00F8329E" w:rsidRPr="00D30528" w:rsidRDefault="00F8329E" w:rsidP="005E4995">
                            <w:pPr>
                              <w:pStyle w:val="Body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vairāk nekā 15 gadu pieredze PR un marketinga jomā (bijis Ministru prezidenta un Zemkopības ministra padomnieks PR jautājumos)</w:t>
                            </w:r>
                          </w:p>
                          <w:p w14:paraId="121D034F" w14:textId="77777777" w:rsidR="00F8329E" w:rsidRPr="00D30528" w:rsidRDefault="00F8329E" w:rsidP="005E4995">
                            <w:pPr>
                              <w:pStyle w:val="Body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strādājis ar zīmoliem “JZ </w:t>
                            </w:r>
                            <w:proofErr w:type="spellStart"/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Microphones</w:t>
                            </w:r>
                            <w:proofErr w:type="spellEnd"/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”, “</w:t>
                            </w:r>
                            <w:proofErr w:type="spellStart"/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Violet-Design</w:t>
                            </w:r>
                            <w:proofErr w:type="spellEnd"/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” eksporta attīstībā, konsultējis virkni citu uzņēmumu eksporta un PR jautājumos - </w:t>
                            </w:r>
                            <w:proofErr w:type="spellStart"/>
                            <w:r w:rsidRPr="00D30528">
                              <w:rPr>
                                <w:rFonts w:asciiTheme="majorHAnsi" w:hAnsiTheme="majorHAnsi" w:cstheme="majorHAnsi"/>
                                <w:i/>
                                <w:iCs/>
                                <w:sz w:val="20"/>
                                <w:szCs w:val="20"/>
                              </w:rPr>
                              <w:t>Airdog</w:t>
                            </w:r>
                            <w:proofErr w:type="spellEnd"/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D30528">
                              <w:rPr>
                                <w:rFonts w:asciiTheme="majorHAnsi" w:hAnsiTheme="majorHAnsi" w:cstheme="majorHAnsi"/>
                                <w:i/>
                                <w:iCs/>
                                <w:sz w:val="20"/>
                                <w:szCs w:val="20"/>
                              </w:rPr>
                              <w:t>Sonarworks</w:t>
                            </w:r>
                            <w:proofErr w:type="spellEnd"/>
                            <w:r w:rsidRPr="00D30528">
                              <w:rPr>
                                <w:rFonts w:asciiTheme="majorHAnsi" w:hAnsiTheme="majorHAnsi" w:cstheme="majorHAnsi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Pr="00D30528">
                              <w:rPr>
                                <w:rFonts w:asciiTheme="majorHAnsi" w:hAnsiTheme="majorHAnsi" w:cstheme="majorHAnsi"/>
                                <w:i/>
                                <w:iCs/>
                                <w:sz w:val="20"/>
                                <w:szCs w:val="20"/>
                              </w:rPr>
                              <w:t>Weedbot</w:t>
                            </w:r>
                            <w:proofErr w:type="spellEnd"/>
                            <w:r w:rsidRPr="00D30528">
                              <w:rPr>
                                <w:rFonts w:asciiTheme="majorHAnsi" w:hAnsiTheme="majorHAnsi" w:cstheme="majorHAnsi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u.c.</w:t>
                            </w:r>
                          </w:p>
                          <w:p w14:paraId="69BB6196" w14:textId="2B8D4351" w:rsidR="00F8329E" w:rsidRPr="00D30528" w:rsidRDefault="00F8329E" w:rsidP="005E4995">
                            <w:pPr>
                              <w:pStyle w:val="Body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Baltic</w:t>
                            </w:r>
                            <w:proofErr w:type="spellEnd"/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 PR </w:t>
                            </w:r>
                            <w:proofErr w:type="spellStart"/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Award</w:t>
                            </w:r>
                            <w:proofErr w:type="spellEnd"/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de-DE"/>
                              </w:rPr>
                              <w:t>INTERNATIONAL COMMUNICATION Winner</w:t>
                            </w:r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: </w:t>
                            </w:r>
                            <w:proofErr w:type="spellStart"/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en-US"/>
                              </w:rPr>
                              <w:t>AirDog</w:t>
                            </w:r>
                            <w:proofErr w:type="spellEnd"/>
                            <w:r w:rsidRPr="00D3052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  <w:lang w:val="en-US"/>
                              </w:rPr>
                              <w:t xml:space="preserve"> Kickstarter Launch Campaign</w:t>
                            </w:r>
                          </w:p>
                          <w:p w14:paraId="529A6DEE" w14:textId="218E435F" w:rsidR="003B6BF0" w:rsidRPr="00D30528" w:rsidRDefault="00CC54F6" w:rsidP="00CC54F6">
                            <w:pPr>
                              <w:pStyle w:val="NormalWeb"/>
                              <w:shd w:val="clear" w:color="auto" w:fill="FFFFFF"/>
                              <w:spacing w:before="360" w:after="360"/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>Pasākums</w:t>
                            </w:r>
                            <w:r w:rsidR="004A6264" w:rsidRPr="00D30528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 xml:space="preserve"> norisināsies klātienē un dalība tajā ir bezmaksas.</w:t>
                            </w:r>
                            <w:r w:rsidR="00B74F54" w:rsidRPr="00D30528">
                              <w:rPr>
                                <w:rFonts w:asciiTheme="majorHAnsi" w:hAnsiTheme="majorHAnsi" w:cstheme="majorHAnsi"/>
                                <w:color w:val="263043"/>
                                <w:spacing w:val="5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5F6DABA0" w14:textId="3B797C39" w:rsidR="003B6BF0" w:rsidRPr="00D30528" w:rsidRDefault="003B6BF0" w:rsidP="003B6BF0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Darba valoda: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latviešu </w:t>
                            </w:r>
                          </w:p>
                          <w:p w14:paraId="0D5E113D" w14:textId="77777777" w:rsidR="003B6BF0" w:rsidRPr="00D30528" w:rsidRDefault="003B6BF0" w:rsidP="003B6BF0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Kontaktinformācija</w:t>
                            </w:r>
                          </w:p>
                          <w:p w14:paraId="188A22BF" w14:textId="77777777" w:rsidR="00B74F54" w:rsidRPr="00D30528" w:rsidRDefault="00B74F54" w:rsidP="00B74F54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Zane Meļņika</w:t>
                            </w:r>
                          </w:p>
                          <w:p w14:paraId="6F87F781" w14:textId="6316581C" w:rsidR="00B74F54" w:rsidRPr="00D30528" w:rsidRDefault="00B74F54" w:rsidP="00B74F54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Vecākā projektu vadītāj</w:t>
                            </w:r>
                            <w:r w:rsidR="00836CD0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Inovāciju pakalpojumu nodaļa</w:t>
                            </w:r>
                          </w:p>
                          <w:p w14:paraId="4E2F0DAB" w14:textId="77777777" w:rsidR="00B74F54" w:rsidRPr="00D30528" w:rsidRDefault="00B74F54" w:rsidP="00B74F54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LIAA pārstāvniecība Kuldīgā</w:t>
                            </w:r>
                          </w:p>
                          <w:p w14:paraId="7E2C320F" w14:textId="77777777" w:rsidR="00B74F54" w:rsidRPr="00D30528" w:rsidRDefault="00B74F54" w:rsidP="00B74F54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Kalpaka iela 4, Kuldīga, LV-3301, Latvija </w:t>
                            </w:r>
                          </w:p>
                          <w:p w14:paraId="00895A98" w14:textId="34574435" w:rsidR="00B74F54" w:rsidRPr="00D30528" w:rsidRDefault="00B74F54" w:rsidP="00B74F54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Tālr.: +371 2</w:t>
                            </w:r>
                            <w:r w:rsid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6665874</w:t>
                            </w:r>
                          </w:p>
                          <w:p w14:paraId="58E8ED29" w14:textId="360E67B7" w:rsidR="001109F3" w:rsidRPr="00D30528" w:rsidRDefault="003B6BF0" w:rsidP="00B74F54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 xml:space="preserve">E-pasts: </w:t>
                            </w:r>
                            <w:r w:rsidR="00B40B2A"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kuldiga</w:t>
                            </w:r>
                            <w:r w:rsidRPr="00D30528"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@liaa.gov.lv</w:t>
                            </w:r>
                          </w:p>
                          <w:p w14:paraId="5F670D62" w14:textId="0FDF080E" w:rsidR="001109F3" w:rsidRPr="00D30528" w:rsidRDefault="001109F3" w:rsidP="00016759">
                            <w:pPr>
                              <w:overflowPunct w:val="0"/>
                              <w:spacing w:line="216" w:lineRule="auto"/>
                              <w:textAlignment w:val="baseline"/>
                              <w:rPr>
                                <w:rFonts w:asciiTheme="majorHAnsi" w:eastAsia="Armin Grotesk Regular" w:hAnsiTheme="majorHAnsi" w:cstheme="majorHAns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lIns="0" tIns="0" rIns="0" bIns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84E03" id="Text Box 2" o:spid="_x0000_s1031" type="#_x0000_t202" alt="object 3" style="position:absolute;left:0;text-align:left;margin-left:31pt;margin-top:.7pt;width:253.55pt;height:431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" filled="f" stroked="f" strokeweight="1pt">
                <v:stroke miterlimit="4"/>
                <v:path arrowok="t"/>
                <v:textbox inset="0,0,0,0">
                  <w:txbxContent>
                    <w:p w14:paraId="1F15AC22" w14:textId="77777777" w:rsidR="00016759" w:rsidRPr="00D30528" w:rsidRDefault="00016759" w:rsidP="00016759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UltraBold" w:hAnsiTheme="majorHAnsi" w:cstheme="majorHAnsi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</w:pPr>
                      <w:r w:rsidRPr="00D30528">
                        <w:rPr>
                          <w:rFonts w:asciiTheme="majorHAnsi" w:eastAsia="Armin Grotesk UltraBold" w:hAnsiTheme="majorHAnsi" w:cstheme="majorHAnsi"/>
                          <w:b/>
                          <w:bCs/>
                          <w:color w:val="000000"/>
                          <w:kern w:val="24"/>
                          <w:sz w:val="28"/>
                          <w:szCs w:val="28"/>
                        </w:rPr>
                        <w:t>Apraksts</w:t>
                      </w:r>
                    </w:p>
                    <w:p w14:paraId="72D2F0B8" w14:textId="362B4B4E" w:rsidR="007A1071" w:rsidRPr="005E4995" w:rsidRDefault="00983A71" w:rsidP="007A1071">
                      <w:pPr>
                        <w:pStyle w:val="NormalWeb"/>
                        <w:shd w:val="clear" w:color="auto" w:fill="FFFFFF"/>
                        <w:spacing w:before="360" w:after="360"/>
                        <w:ind w:right="250"/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</w:pPr>
                      <w:r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>27</w:t>
                      </w:r>
                      <w:r w:rsidR="006E332C"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>.</w:t>
                      </w:r>
                      <w:r w:rsidR="00016FB9"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>februārī</w:t>
                      </w:r>
                      <w:r w:rsidR="004A6264"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 xml:space="preserve"> Latvijas Investīciju un attīstības aģentūras (LIAA) pārstāvniecība Kuldīgā </w:t>
                      </w:r>
                      <w:r w:rsidR="00016341"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 xml:space="preserve">sadarbībā ar SIA BP sports </w:t>
                      </w:r>
                      <w:r w:rsidR="003D04ED"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>rīko lekciju</w:t>
                      </w:r>
                      <w:r w:rsidR="002C45CD"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 xml:space="preserve"> par klientu piesaisti eksportā</w:t>
                      </w:r>
                      <w:r w:rsidR="00CF1DA4"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>, reālas darbības un piemēri</w:t>
                      </w:r>
                      <w:r w:rsidR="003D04ED"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428C750" w14:textId="77777777" w:rsidR="00701029" w:rsidRPr="005E4995" w:rsidRDefault="00CF1DA4" w:rsidP="00F8329E">
                      <w:pPr>
                        <w:pStyle w:val="Body"/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</w:pPr>
                      <w:r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 xml:space="preserve">Vairāk kā 3 </w:t>
                      </w:r>
                      <w:r w:rsidR="00B07F16"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>h garā meistarklases ietvaros</w:t>
                      </w:r>
                      <w:r w:rsidR="0015575D"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 xml:space="preserve"> </w:t>
                      </w:r>
                      <w:r w:rsidR="00F8329E"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 xml:space="preserve">SIA </w:t>
                      </w:r>
                      <w:r w:rsidR="00074CEB"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>BP sports dibinātājs un LIAA pārstāvniecības Kuldīgā inkubācijas programmas dalībnieks</w:t>
                      </w:r>
                      <w:r w:rsidR="00B07F16"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 xml:space="preserve"> </w:t>
                      </w:r>
                      <w:r w:rsidRPr="005E4995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981B367" w14:textId="77777777" w:rsidR="001E52BC" w:rsidRPr="00D30528" w:rsidRDefault="001E52BC" w:rsidP="00F8329E">
                      <w:pPr>
                        <w:pStyle w:val="Body"/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</w:pPr>
                    </w:p>
                    <w:p w14:paraId="610CACF6" w14:textId="22BD3283" w:rsidR="00F8329E" w:rsidRPr="00D30528" w:rsidRDefault="00014377" w:rsidP="00F8329E">
                      <w:pPr>
                        <w:pStyle w:val="Body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Meistarklasi vadīs </w:t>
                      </w:r>
                      <w:r w:rsidR="00F8329E" w:rsidRPr="00DC0218">
                        <w:rPr>
                          <w:rFonts w:asciiTheme="majorHAnsi" w:hAnsiTheme="majorHAnsi" w:cstheme="majorHAnsi"/>
                          <w:b/>
                          <w:bCs/>
                          <w:sz w:val="20"/>
                          <w:szCs w:val="20"/>
                        </w:rPr>
                        <w:t xml:space="preserve">Andis </w:t>
                      </w:r>
                      <w:proofErr w:type="spellStart"/>
                      <w:r w:rsidR="00F8329E" w:rsidRPr="00DC0218">
                        <w:rPr>
                          <w:rFonts w:asciiTheme="majorHAnsi" w:hAnsiTheme="majorHAnsi" w:cstheme="majorHAnsi"/>
                          <w:b/>
                          <w:bCs/>
                          <w:sz w:val="20"/>
                          <w:szCs w:val="20"/>
                        </w:rPr>
                        <w:t>Blinds</w:t>
                      </w:r>
                      <w:proofErr w:type="spellEnd"/>
                    </w:p>
                    <w:p w14:paraId="3E544ABC" w14:textId="77777777" w:rsidR="00F8329E" w:rsidRPr="00D30528" w:rsidRDefault="00F8329E" w:rsidP="005E4995">
                      <w:pPr>
                        <w:pStyle w:val="Body"/>
                        <w:numPr>
                          <w:ilvl w:val="0"/>
                          <w:numId w:val="8"/>
                        </w:numPr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vairāk nekā 15 gadu eksporta attīstībā</w:t>
                      </w:r>
                    </w:p>
                    <w:p w14:paraId="42C3E151" w14:textId="77777777" w:rsidR="00F8329E" w:rsidRPr="00D30528" w:rsidRDefault="00F8329E" w:rsidP="005E4995">
                      <w:pPr>
                        <w:pStyle w:val="Body"/>
                        <w:numPr>
                          <w:ilvl w:val="0"/>
                          <w:numId w:val="8"/>
                        </w:numPr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zīmolu BLINDSAVE un </w:t>
                      </w:r>
                      <w:proofErr w:type="spellStart"/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Gamepatch</w:t>
                      </w:r>
                      <w:proofErr w:type="spellEnd"/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 izveidotājs</w:t>
                      </w:r>
                    </w:p>
                    <w:p w14:paraId="6FA7C427" w14:textId="77777777" w:rsidR="00F8329E" w:rsidRPr="00D30528" w:rsidRDefault="00F8329E" w:rsidP="005E4995">
                      <w:pPr>
                        <w:pStyle w:val="Body"/>
                        <w:numPr>
                          <w:ilvl w:val="0"/>
                          <w:numId w:val="8"/>
                        </w:numPr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vairāk nekā 15 gadu pieredze PR un marketinga jomā (bijis Ministru prezidenta un Zemkopības ministra padomnieks PR jautājumos)</w:t>
                      </w:r>
                    </w:p>
                    <w:p w14:paraId="121D034F" w14:textId="77777777" w:rsidR="00F8329E" w:rsidRPr="00D30528" w:rsidRDefault="00F8329E" w:rsidP="005E4995">
                      <w:pPr>
                        <w:pStyle w:val="Body"/>
                        <w:numPr>
                          <w:ilvl w:val="0"/>
                          <w:numId w:val="8"/>
                        </w:numPr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strādājis ar zīmoliem “JZ </w:t>
                      </w:r>
                      <w:proofErr w:type="spellStart"/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Microphones</w:t>
                      </w:r>
                      <w:proofErr w:type="spellEnd"/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”, “</w:t>
                      </w:r>
                      <w:proofErr w:type="spellStart"/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Violet-Design</w:t>
                      </w:r>
                      <w:proofErr w:type="spellEnd"/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” eksporta attīstībā, konsultējis virkni citu uzņēmumu eksporta un PR jautājumos - </w:t>
                      </w:r>
                      <w:proofErr w:type="spellStart"/>
                      <w:r w:rsidRPr="00D30528">
                        <w:rPr>
                          <w:rFonts w:asciiTheme="majorHAnsi" w:hAnsiTheme="majorHAnsi" w:cstheme="majorHAnsi"/>
                          <w:i/>
                          <w:iCs/>
                          <w:sz w:val="20"/>
                          <w:szCs w:val="20"/>
                        </w:rPr>
                        <w:t>Airdog</w:t>
                      </w:r>
                      <w:proofErr w:type="spellEnd"/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D30528">
                        <w:rPr>
                          <w:rFonts w:asciiTheme="majorHAnsi" w:hAnsiTheme="majorHAnsi" w:cstheme="majorHAnsi"/>
                          <w:i/>
                          <w:iCs/>
                          <w:sz w:val="20"/>
                          <w:szCs w:val="20"/>
                        </w:rPr>
                        <w:t>Sonarworks</w:t>
                      </w:r>
                      <w:proofErr w:type="spellEnd"/>
                      <w:r w:rsidRPr="00D30528">
                        <w:rPr>
                          <w:rFonts w:asciiTheme="majorHAnsi" w:hAnsiTheme="majorHAnsi" w:cstheme="majorHAnsi"/>
                          <w:i/>
                          <w:iCs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Pr="00D30528">
                        <w:rPr>
                          <w:rFonts w:asciiTheme="majorHAnsi" w:hAnsiTheme="majorHAnsi" w:cstheme="majorHAnsi"/>
                          <w:i/>
                          <w:iCs/>
                          <w:sz w:val="20"/>
                          <w:szCs w:val="20"/>
                        </w:rPr>
                        <w:t>Weedbot</w:t>
                      </w:r>
                      <w:proofErr w:type="spellEnd"/>
                      <w:r w:rsidRPr="00D30528">
                        <w:rPr>
                          <w:rFonts w:asciiTheme="majorHAnsi" w:hAnsiTheme="majorHAnsi" w:cstheme="majorHAnsi"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u.c.</w:t>
                      </w:r>
                    </w:p>
                    <w:p w14:paraId="69BB6196" w14:textId="2B8D4351" w:rsidR="00F8329E" w:rsidRPr="00D30528" w:rsidRDefault="00F8329E" w:rsidP="005E4995">
                      <w:pPr>
                        <w:pStyle w:val="Body"/>
                        <w:numPr>
                          <w:ilvl w:val="0"/>
                          <w:numId w:val="8"/>
                        </w:numPr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proofErr w:type="spellStart"/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Baltic</w:t>
                      </w:r>
                      <w:proofErr w:type="spellEnd"/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 PR </w:t>
                      </w:r>
                      <w:proofErr w:type="spellStart"/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Award</w:t>
                      </w:r>
                      <w:proofErr w:type="spellEnd"/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 </w:t>
                      </w:r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de-DE"/>
                        </w:rPr>
                        <w:t>INTERNATIONAL COMMUNICATION Winner</w:t>
                      </w:r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: </w:t>
                      </w:r>
                      <w:proofErr w:type="spellStart"/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en-US"/>
                        </w:rPr>
                        <w:t>AirDog</w:t>
                      </w:r>
                      <w:proofErr w:type="spellEnd"/>
                      <w:r w:rsidRPr="00D30528">
                        <w:rPr>
                          <w:rFonts w:asciiTheme="majorHAnsi" w:hAnsiTheme="majorHAnsi" w:cstheme="majorHAnsi"/>
                          <w:sz w:val="20"/>
                          <w:szCs w:val="20"/>
                          <w:lang w:val="en-US"/>
                        </w:rPr>
                        <w:t xml:space="preserve"> Kickstarter Launch Campaign</w:t>
                      </w:r>
                    </w:p>
                    <w:p w14:paraId="529A6DEE" w14:textId="218E435F" w:rsidR="003B6BF0" w:rsidRPr="00D30528" w:rsidRDefault="00CC54F6" w:rsidP="00CC54F6">
                      <w:pPr>
                        <w:pStyle w:val="NormalWeb"/>
                        <w:shd w:val="clear" w:color="auto" w:fill="FFFFFF"/>
                        <w:spacing w:before="360" w:after="360"/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>Pasākums</w:t>
                      </w:r>
                      <w:r w:rsidR="004A6264" w:rsidRPr="00D30528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 xml:space="preserve"> norisināsies klātienē un dalība tajā ir bezmaksas.</w:t>
                      </w:r>
                      <w:r w:rsidR="00B74F54" w:rsidRPr="00D30528">
                        <w:rPr>
                          <w:rFonts w:asciiTheme="majorHAnsi" w:hAnsiTheme="majorHAnsi" w:cstheme="majorHAnsi"/>
                          <w:color w:val="263043"/>
                          <w:spacing w:val="5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5F6DABA0" w14:textId="3B797C39" w:rsidR="003B6BF0" w:rsidRPr="00D30528" w:rsidRDefault="003B6BF0" w:rsidP="003B6BF0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Darba valoda: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 xml:space="preserve"> latviešu </w:t>
                      </w:r>
                    </w:p>
                    <w:p w14:paraId="0D5E113D" w14:textId="77777777" w:rsidR="003B6BF0" w:rsidRPr="00D30528" w:rsidRDefault="003B6BF0" w:rsidP="003B6BF0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b/>
                          <w:bCs/>
                          <w:color w:val="000000"/>
                          <w:kern w:val="24"/>
                          <w:sz w:val="20"/>
                          <w:szCs w:val="20"/>
                        </w:rPr>
                        <w:t>Kontaktinformācija</w:t>
                      </w:r>
                    </w:p>
                    <w:p w14:paraId="188A22BF" w14:textId="77777777" w:rsidR="00B74F54" w:rsidRPr="00D30528" w:rsidRDefault="00B74F54" w:rsidP="00B74F54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Zane Meļņika</w:t>
                      </w:r>
                    </w:p>
                    <w:p w14:paraId="6F87F781" w14:textId="6316581C" w:rsidR="00B74F54" w:rsidRPr="00D30528" w:rsidRDefault="00B74F54" w:rsidP="00B74F54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Vecākā projektu vadītāj</w:t>
                      </w:r>
                      <w:r w:rsidR="00836CD0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Inovāciju pakalpojumu nodaļa</w:t>
                      </w:r>
                    </w:p>
                    <w:p w14:paraId="4E2F0DAB" w14:textId="77777777" w:rsidR="00B74F54" w:rsidRPr="00D30528" w:rsidRDefault="00B74F54" w:rsidP="00B74F54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LIAA pārstāvniecība Kuldīgā</w:t>
                      </w:r>
                    </w:p>
                    <w:p w14:paraId="7E2C320F" w14:textId="77777777" w:rsidR="00B74F54" w:rsidRPr="00D30528" w:rsidRDefault="00B74F54" w:rsidP="00B74F54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 xml:space="preserve">Kalpaka iela 4, Kuldīga, LV-3301, Latvija </w:t>
                      </w:r>
                    </w:p>
                    <w:p w14:paraId="00895A98" w14:textId="34574435" w:rsidR="00B74F54" w:rsidRPr="00D30528" w:rsidRDefault="00B74F54" w:rsidP="00B74F54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Tālr.: +371 2</w:t>
                      </w:r>
                      <w:r w:rsid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6665874</w:t>
                      </w:r>
                    </w:p>
                    <w:p w14:paraId="58E8ED29" w14:textId="360E67B7" w:rsidR="001109F3" w:rsidRPr="00D30528" w:rsidRDefault="003B6BF0" w:rsidP="00B74F54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 xml:space="preserve">E-pasts: </w:t>
                      </w:r>
                      <w:r w:rsidR="00B40B2A"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kuldiga</w:t>
                      </w:r>
                      <w:r w:rsidRPr="00D30528"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  <w:t>@liaa.gov.lv</w:t>
                      </w:r>
                    </w:p>
                    <w:p w14:paraId="5F670D62" w14:textId="0FDF080E" w:rsidR="001109F3" w:rsidRPr="00D30528" w:rsidRDefault="001109F3" w:rsidP="00016759">
                      <w:pPr>
                        <w:overflowPunct w:val="0"/>
                        <w:spacing w:line="216" w:lineRule="auto"/>
                        <w:textAlignment w:val="baseline"/>
                        <w:rPr>
                          <w:rFonts w:asciiTheme="majorHAnsi" w:eastAsia="Armin Grotesk Regular" w:hAnsiTheme="majorHAnsi" w:cstheme="majorHAns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852EE57" w14:textId="6F2B49AA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5FCAFEEE" w14:textId="68FE3A8B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473D265E" w14:textId="7628AC45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5F86BB9A" w14:textId="4B700BBF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4ADED573" w14:textId="14CACA7F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233E1EE2" w14:textId="1146F2B9" w:rsidR="008F4477" w:rsidRDefault="008F4477" w:rsidP="00502CF9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jc w:val="center"/>
        <w:rPr>
          <w:rFonts w:ascii="Proxima Nova" w:hAnsi="Proxima Nova" w:cs="Proxima Nova"/>
          <w:color w:val="000000"/>
          <w:sz w:val="16"/>
          <w:szCs w:val="16"/>
        </w:rPr>
      </w:pPr>
    </w:p>
    <w:p w14:paraId="515399D9" w14:textId="28B5A024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6FB52496" w14:textId="687193EA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05143586" w14:textId="7446560B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44C44B0F" w14:textId="0D4D22A1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0C9C96FD" w14:textId="1232A747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6BB5F40C" w14:textId="72544EDF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63272DCB" w14:textId="469A201A" w:rsidR="00F36E66" w:rsidRDefault="00F36E66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13E52069" w14:textId="5CE96C36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531D4815" w14:textId="5E6A52E5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67D9D92B" w14:textId="1928F853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18C48F87" w14:textId="28CE9000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1BE7CAC1" w14:textId="30C69637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6AD2B7C9" w14:textId="77777777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581D42F1" w14:textId="09D37F3E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47A6F679" w14:textId="782596A9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1FB6E986" w14:textId="77777777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p w14:paraId="1D195483" w14:textId="5F278FE1" w:rsidR="008F4477" w:rsidRDefault="008F4477">
      <w:pPr>
        <w:pBdr>
          <w:top w:val="nil"/>
          <w:left w:val="nil"/>
          <w:bottom w:val="nil"/>
          <w:right w:val="nil"/>
          <w:between w:val="nil"/>
        </w:pBdr>
        <w:spacing w:line="239" w:lineRule="auto"/>
        <w:ind w:left="291"/>
        <w:rPr>
          <w:rFonts w:ascii="Proxima Nova" w:hAnsi="Proxima Nova" w:cs="Proxima Nova"/>
          <w:color w:val="000000"/>
          <w:sz w:val="16"/>
          <w:szCs w:val="16"/>
        </w:rPr>
      </w:pPr>
    </w:p>
    <w:sectPr w:rsidR="008F4477" w:rsidSect="0013736B">
      <w:type w:val="continuous"/>
      <w:pgSz w:w="11920" w:h="16850"/>
      <w:pgMar w:top="260" w:right="200" w:bottom="1418" w:left="160" w:header="720" w:footer="2538" w:gutter="0"/>
      <w:cols w:num="2" w:space="720" w:equalWidth="0">
        <w:col w:w="5420" w:space="720"/>
        <w:col w:w="542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AF57D3" w14:textId="77777777" w:rsidR="00FB5AD9" w:rsidRDefault="00FB5AD9">
      <w:r>
        <w:separator/>
      </w:r>
    </w:p>
  </w:endnote>
  <w:endnote w:type="continuationSeparator" w:id="0">
    <w:p w14:paraId="5C8ACB20" w14:textId="77777777" w:rsidR="00FB5AD9" w:rsidRDefault="00FB5AD9">
      <w:r>
        <w:continuationSeparator/>
      </w:r>
    </w:p>
  </w:endnote>
  <w:endnote w:type="continuationNotice" w:id="1">
    <w:p w14:paraId="29BAA2E8" w14:textId="77777777" w:rsidR="00FB5AD9" w:rsidRDefault="00FB5A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roxima Nova">
    <w:altName w:val="Times New Roman"/>
    <w:charset w:val="00"/>
    <w:family w:val="auto"/>
    <w:pitch w:val="default"/>
  </w:font>
  <w:font w:name="Proxima Nova Lt">
    <w:altName w:val="Tahoma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Helvetica Neue">
    <w:altName w:val="Arial"/>
    <w:charset w:val="00"/>
    <w:family w:val="roman"/>
    <w:pitch w:val="default"/>
  </w:font>
  <w:font w:name="Armin Grotesk UltraBold">
    <w:altName w:val="Calibri"/>
    <w:panose1 w:val="00000000000000000000"/>
    <w:charset w:val="00"/>
    <w:family w:val="modern"/>
    <w:notTrueType/>
    <w:pitch w:val="variable"/>
    <w:sig w:usb0="00000007" w:usb1="02000001" w:usb2="00000000" w:usb3="00000000" w:csb0="00000093" w:csb1="00000000"/>
  </w:font>
  <w:font w:name="Armin Grotesk Regular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B036D7" w14:textId="4FEA0FE2" w:rsidR="0082441F" w:rsidRDefault="000D0E65" w:rsidP="005E06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rFonts w:ascii="Proxima Nova" w:hAnsi="Proxima Nova" w:cs="Proxima Nova"/>
        <w:color w:val="000000"/>
      </w:rPr>
    </w:pPr>
    <w:r w:rsidRPr="00016759">
      <w:rPr>
        <w:rFonts w:ascii="Proxima Nova" w:hAnsi="Proxima Nova" w:cs="Proxima Nova"/>
        <w:noProof/>
        <w:color w:val="000000"/>
      </w:rPr>
      <w:drawing>
        <wp:anchor distT="0" distB="0" distL="114300" distR="114300" simplePos="0" relativeHeight="251658240" behindDoc="0" locked="0" layoutInCell="1" allowOverlap="1" wp14:anchorId="47BD27F0" wp14:editId="2322ADBE">
          <wp:simplePos x="0" y="0"/>
          <wp:positionH relativeFrom="column">
            <wp:posOffset>1226182</wp:posOffset>
          </wp:positionH>
          <wp:positionV relativeFrom="paragraph">
            <wp:posOffset>-201295</wp:posOffset>
          </wp:positionV>
          <wp:extent cx="1132210" cy="488950"/>
          <wp:effectExtent l="0" t="0" r="0" b="6350"/>
          <wp:wrapNone/>
          <wp:docPr id="57" name="Picture 57">
            <a:extLst xmlns:a="http://schemas.openxmlformats.org/drawingml/2006/main">
              <a:ext uri="{FF2B5EF4-FFF2-40B4-BE49-F238E27FC236}">
                <a16:creationId xmlns:a16="http://schemas.microsoft.com/office/drawing/2014/main" id="{188A830C-4A83-5CC6-F125-D140AEEF736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" name="Picture 57">
                    <a:extLst>
                      <a:ext uri="{FF2B5EF4-FFF2-40B4-BE49-F238E27FC236}">
                        <a16:creationId xmlns:a16="http://schemas.microsoft.com/office/drawing/2014/main" id="{188A830C-4A83-5CC6-F125-D140AEEF736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132210" cy="488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0408B" w14:textId="77777777" w:rsidR="00FB5AD9" w:rsidRDefault="00FB5AD9">
      <w:r>
        <w:separator/>
      </w:r>
    </w:p>
  </w:footnote>
  <w:footnote w:type="continuationSeparator" w:id="0">
    <w:p w14:paraId="61FEBE3E" w14:textId="77777777" w:rsidR="00FB5AD9" w:rsidRDefault="00FB5AD9">
      <w:r>
        <w:continuationSeparator/>
      </w:r>
    </w:p>
  </w:footnote>
  <w:footnote w:type="continuationNotice" w:id="1">
    <w:p w14:paraId="00CCC334" w14:textId="77777777" w:rsidR="00FB5AD9" w:rsidRDefault="00FB5AD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9471F" w14:textId="36C403EE" w:rsidR="00191F78" w:rsidRDefault="001109F3">
    <w:pPr>
      <w:pStyle w:val="Header"/>
    </w:pPr>
    <w:r>
      <w:rPr>
        <w:noProof/>
      </w:rPr>
      <w:drawing>
        <wp:anchor distT="0" distB="0" distL="114300" distR="114300" simplePos="0" relativeHeight="251658242" behindDoc="0" locked="0" layoutInCell="1" allowOverlap="1" wp14:anchorId="18D79250" wp14:editId="3C09A414">
          <wp:simplePos x="0" y="0"/>
          <wp:positionH relativeFrom="column">
            <wp:posOffset>279400</wp:posOffset>
          </wp:positionH>
          <wp:positionV relativeFrom="paragraph">
            <wp:posOffset>725170</wp:posOffset>
          </wp:positionV>
          <wp:extent cx="3384550" cy="1197182"/>
          <wp:effectExtent l="0" t="0" r="0" b="0"/>
          <wp:wrapNone/>
          <wp:docPr id="1929598348" name="Picture 2" descr="A black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9598348" name="Picture 2" descr="A black background with whit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84550" cy="11971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A15A6" w:rsidRPr="00501623">
      <w:rPr>
        <w:noProof/>
      </w:rPr>
      <w:drawing>
        <wp:anchor distT="0" distB="0" distL="114300" distR="114300" simplePos="0" relativeHeight="251658241" behindDoc="1" locked="0" layoutInCell="1" allowOverlap="1" wp14:anchorId="27B0A5A0" wp14:editId="4994F752">
          <wp:simplePos x="0" y="0"/>
          <wp:positionH relativeFrom="margin">
            <wp:posOffset>-100330</wp:posOffset>
          </wp:positionH>
          <wp:positionV relativeFrom="paragraph">
            <wp:posOffset>-13335</wp:posOffset>
          </wp:positionV>
          <wp:extent cx="7565390" cy="2129790"/>
          <wp:effectExtent l="0" t="0" r="0" b="3810"/>
          <wp:wrapTight wrapText="bothSides">
            <wp:wrapPolygon edited="0">
              <wp:start x="0" y="0"/>
              <wp:lineTo x="0" y="21445"/>
              <wp:lineTo x="21538" y="21445"/>
              <wp:lineTo x="21538" y="0"/>
              <wp:lineTo x="0" y="0"/>
            </wp:wrapPolygon>
          </wp:wrapTight>
          <wp:docPr id="3075" name="Picture 2">
            <a:extLst xmlns:a="http://schemas.openxmlformats.org/drawingml/2006/main">
              <a:ext uri="{FF2B5EF4-FFF2-40B4-BE49-F238E27FC236}">
                <a16:creationId xmlns:a16="http://schemas.microsoft.com/office/drawing/2014/main" id="{05312668-4D08-378F-BB59-A9AE4B081F7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5" name="Picture 2">
                    <a:extLst>
                      <a:ext uri="{FF2B5EF4-FFF2-40B4-BE49-F238E27FC236}">
                        <a16:creationId xmlns:a16="http://schemas.microsoft.com/office/drawing/2014/main" id="{05312668-4D08-378F-BB59-A9AE4B081F7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5390" cy="212979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11B32"/>
    <w:multiLevelType w:val="hybridMultilevel"/>
    <w:tmpl w:val="F356BBCA"/>
    <w:lvl w:ilvl="0" w:tplc="A88457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BA99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9CCB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BACD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1E2E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08A3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10C1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800A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06C6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6D317F9"/>
    <w:multiLevelType w:val="hybridMultilevel"/>
    <w:tmpl w:val="A100F796"/>
    <w:lvl w:ilvl="0" w:tplc="C012EC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A8D1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10A1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56E9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F641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009C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869D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D4BC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2225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A95522F"/>
    <w:multiLevelType w:val="hybridMultilevel"/>
    <w:tmpl w:val="54E435D4"/>
    <w:lvl w:ilvl="0" w:tplc="53BCE1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B8DE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1E62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3E641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EEE8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1679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5690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F04F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6602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2F23015"/>
    <w:multiLevelType w:val="hybridMultilevel"/>
    <w:tmpl w:val="89306424"/>
    <w:lvl w:ilvl="0" w:tplc="149C1354">
      <w:start w:val="1"/>
      <w:numFmt w:val="bullet"/>
      <w:lvlText w:val="•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B0EB830">
      <w:start w:val="1"/>
      <w:numFmt w:val="bullet"/>
      <w:lvlText w:val="•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5EA080">
      <w:start w:val="1"/>
      <w:numFmt w:val="bullet"/>
      <w:lvlText w:val="•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3DE6D24">
      <w:start w:val="1"/>
      <w:numFmt w:val="bullet"/>
      <w:lvlText w:val="•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1A4EC16">
      <w:start w:val="1"/>
      <w:numFmt w:val="bullet"/>
      <w:lvlText w:val="•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F0E0614">
      <w:start w:val="1"/>
      <w:numFmt w:val="bullet"/>
      <w:lvlText w:val="•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DCC337E">
      <w:start w:val="1"/>
      <w:numFmt w:val="bullet"/>
      <w:lvlText w:val="•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366BFA6">
      <w:start w:val="1"/>
      <w:numFmt w:val="bullet"/>
      <w:lvlText w:val="•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9867DC6">
      <w:start w:val="1"/>
      <w:numFmt w:val="bullet"/>
      <w:lvlText w:val="•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3CBE0294"/>
    <w:multiLevelType w:val="hybridMultilevel"/>
    <w:tmpl w:val="3A285F9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AE4A35"/>
    <w:multiLevelType w:val="hybridMultilevel"/>
    <w:tmpl w:val="2A78A3D4"/>
    <w:lvl w:ilvl="0" w:tplc="6C7AE5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2E51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F666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1ED5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44695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30D2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34A9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5B097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28A61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9D410CF"/>
    <w:multiLevelType w:val="hybridMultilevel"/>
    <w:tmpl w:val="013CD454"/>
    <w:lvl w:ilvl="0" w:tplc="5128DD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E08B7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62FC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A6AB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1ACD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CA85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4258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009E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1AA7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F5E1F90"/>
    <w:multiLevelType w:val="hybridMultilevel"/>
    <w:tmpl w:val="121C32A8"/>
    <w:lvl w:ilvl="0" w:tplc="CEEEF6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5E831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FEC5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B497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AC0DD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4ECC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600C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64E4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CCF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34940697">
    <w:abstractNumId w:val="7"/>
  </w:num>
  <w:num w:numId="2" w16cid:durableId="1846246966">
    <w:abstractNumId w:val="6"/>
  </w:num>
  <w:num w:numId="3" w16cid:durableId="674302687">
    <w:abstractNumId w:val="0"/>
  </w:num>
  <w:num w:numId="4" w16cid:durableId="81491667">
    <w:abstractNumId w:val="5"/>
  </w:num>
  <w:num w:numId="5" w16cid:durableId="1088695596">
    <w:abstractNumId w:val="1"/>
  </w:num>
  <w:num w:numId="6" w16cid:durableId="572617669">
    <w:abstractNumId w:val="2"/>
  </w:num>
  <w:num w:numId="7" w16cid:durableId="1338385960">
    <w:abstractNumId w:val="3"/>
  </w:num>
  <w:num w:numId="8" w16cid:durableId="891304821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Zane Meļņika">
    <w15:presenceInfo w15:providerId="AD" w15:userId="S::Zane.Melnika@liaa.gov.lv::d8c43667-28a1-494a-95fe-78752612cc5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41F"/>
    <w:rsid w:val="00014377"/>
    <w:rsid w:val="00016341"/>
    <w:rsid w:val="00016759"/>
    <w:rsid w:val="00016FB9"/>
    <w:rsid w:val="00044A1F"/>
    <w:rsid w:val="00063D70"/>
    <w:rsid w:val="00074CEB"/>
    <w:rsid w:val="000776A6"/>
    <w:rsid w:val="000A15A6"/>
    <w:rsid w:val="000D0E65"/>
    <w:rsid w:val="001109F3"/>
    <w:rsid w:val="0013736B"/>
    <w:rsid w:val="0015575D"/>
    <w:rsid w:val="001568DB"/>
    <w:rsid w:val="0016140D"/>
    <w:rsid w:val="00183220"/>
    <w:rsid w:val="00186F1D"/>
    <w:rsid w:val="00187E69"/>
    <w:rsid w:val="00191F78"/>
    <w:rsid w:val="001A4656"/>
    <w:rsid w:val="001E4F6E"/>
    <w:rsid w:val="001E52BC"/>
    <w:rsid w:val="002017DB"/>
    <w:rsid w:val="00203D09"/>
    <w:rsid w:val="002363CE"/>
    <w:rsid w:val="002612AF"/>
    <w:rsid w:val="002B70F4"/>
    <w:rsid w:val="002C45CD"/>
    <w:rsid w:val="00305CBE"/>
    <w:rsid w:val="0031489A"/>
    <w:rsid w:val="0031704D"/>
    <w:rsid w:val="0035298A"/>
    <w:rsid w:val="00377612"/>
    <w:rsid w:val="003A004A"/>
    <w:rsid w:val="003B6496"/>
    <w:rsid w:val="003B6BF0"/>
    <w:rsid w:val="003C3B5D"/>
    <w:rsid w:val="003D04ED"/>
    <w:rsid w:val="003F2683"/>
    <w:rsid w:val="003F2DF3"/>
    <w:rsid w:val="004024FE"/>
    <w:rsid w:val="004056F1"/>
    <w:rsid w:val="00431FA2"/>
    <w:rsid w:val="00434EDF"/>
    <w:rsid w:val="004738B8"/>
    <w:rsid w:val="00486EFA"/>
    <w:rsid w:val="004A6264"/>
    <w:rsid w:val="004C7E71"/>
    <w:rsid w:val="004D03AE"/>
    <w:rsid w:val="00502CF9"/>
    <w:rsid w:val="00524A70"/>
    <w:rsid w:val="00524B36"/>
    <w:rsid w:val="00563488"/>
    <w:rsid w:val="005D5174"/>
    <w:rsid w:val="005E0600"/>
    <w:rsid w:val="005E4995"/>
    <w:rsid w:val="00605C37"/>
    <w:rsid w:val="006379D8"/>
    <w:rsid w:val="0064401B"/>
    <w:rsid w:val="00666661"/>
    <w:rsid w:val="00672538"/>
    <w:rsid w:val="00676C21"/>
    <w:rsid w:val="006958B5"/>
    <w:rsid w:val="006B2E64"/>
    <w:rsid w:val="006C6044"/>
    <w:rsid w:val="006E2F9C"/>
    <w:rsid w:val="006E332C"/>
    <w:rsid w:val="00701029"/>
    <w:rsid w:val="00781422"/>
    <w:rsid w:val="007A1071"/>
    <w:rsid w:val="007B4541"/>
    <w:rsid w:val="007E526C"/>
    <w:rsid w:val="007F1289"/>
    <w:rsid w:val="00800201"/>
    <w:rsid w:val="00814D10"/>
    <w:rsid w:val="0082441F"/>
    <w:rsid w:val="00836CD0"/>
    <w:rsid w:val="0089449F"/>
    <w:rsid w:val="008C4FE6"/>
    <w:rsid w:val="008E3721"/>
    <w:rsid w:val="008E37F7"/>
    <w:rsid w:val="008E4880"/>
    <w:rsid w:val="008F4477"/>
    <w:rsid w:val="009330A3"/>
    <w:rsid w:val="009422C1"/>
    <w:rsid w:val="00983A71"/>
    <w:rsid w:val="009D59BF"/>
    <w:rsid w:val="009D66A5"/>
    <w:rsid w:val="00A33ACF"/>
    <w:rsid w:val="00A60CB9"/>
    <w:rsid w:val="00A976EE"/>
    <w:rsid w:val="00AC05D5"/>
    <w:rsid w:val="00AC4E3D"/>
    <w:rsid w:val="00B07F16"/>
    <w:rsid w:val="00B3372F"/>
    <w:rsid w:val="00B40B2A"/>
    <w:rsid w:val="00B447B0"/>
    <w:rsid w:val="00B551DA"/>
    <w:rsid w:val="00B74F54"/>
    <w:rsid w:val="00B8295C"/>
    <w:rsid w:val="00BC42C2"/>
    <w:rsid w:val="00BC51ED"/>
    <w:rsid w:val="00BD0F6B"/>
    <w:rsid w:val="00C36EE8"/>
    <w:rsid w:val="00C44AD5"/>
    <w:rsid w:val="00C549E3"/>
    <w:rsid w:val="00C877BF"/>
    <w:rsid w:val="00CA118D"/>
    <w:rsid w:val="00CC54F6"/>
    <w:rsid w:val="00CE0334"/>
    <w:rsid w:val="00CF1DA4"/>
    <w:rsid w:val="00CF57FE"/>
    <w:rsid w:val="00D06052"/>
    <w:rsid w:val="00D1297F"/>
    <w:rsid w:val="00D22571"/>
    <w:rsid w:val="00D30528"/>
    <w:rsid w:val="00D42462"/>
    <w:rsid w:val="00D424A4"/>
    <w:rsid w:val="00DB1427"/>
    <w:rsid w:val="00DC0218"/>
    <w:rsid w:val="00DD7E04"/>
    <w:rsid w:val="00DE069D"/>
    <w:rsid w:val="00E03D25"/>
    <w:rsid w:val="00E31403"/>
    <w:rsid w:val="00E42A20"/>
    <w:rsid w:val="00E950E2"/>
    <w:rsid w:val="00F36E66"/>
    <w:rsid w:val="00F8329E"/>
    <w:rsid w:val="00F94749"/>
    <w:rsid w:val="00FA7008"/>
    <w:rsid w:val="00FB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49E5AC"/>
  <w15:docId w15:val="{FA109973-D4B6-4B7E-A4F9-0A7CC0C05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Proxima Nova" w:eastAsia="Proxima Nova" w:hAnsi="Proxima Nova" w:cs="Proxima Nova"/>
        <w:sz w:val="22"/>
        <w:szCs w:val="22"/>
        <w:lang w:val="lv-LV" w:eastAsia="lv-LV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E34"/>
    <w:pPr>
      <w:autoSpaceDE w:val="0"/>
      <w:autoSpaceDN w:val="0"/>
      <w:adjustRightInd w:val="0"/>
    </w:pPr>
    <w:rPr>
      <w:rFonts w:ascii="Proxima Nova Lt" w:hAnsi="Proxima Nova Lt" w:cs="Proxima Nova Lt"/>
    </w:rPr>
  </w:style>
  <w:style w:type="paragraph" w:styleId="Heading1">
    <w:name w:val="heading 1"/>
    <w:basedOn w:val="Normal"/>
    <w:next w:val="Normal"/>
    <w:link w:val="Heading1Char"/>
    <w:uiPriority w:val="9"/>
    <w:qFormat/>
    <w:pPr>
      <w:spacing w:line="340" w:lineRule="exact"/>
      <w:ind w:left="291"/>
      <w:outlineLvl w:val="0"/>
    </w:pPr>
    <w:rPr>
      <w:sz w:val="28"/>
      <w:szCs w:val="28"/>
      <w:u w:val="single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link w:val="BodyTextChar"/>
    <w:uiPriority w:val="1"/>
    <w:qFormat/>
    <w:pPr>
      <w:ind w:left="29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Proxima Nova Lt" w:hAnsi="Proxima Nova Lt" w:cs="Proxima Nova Lt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left="291" w:hanging="213"/>
    </w:pPr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D3C3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3C33"/>
    <w:rPr>
      <w:rFonts w:ascii="Proxima Nova Lt" w:hAnsi="Proxima Nova Lt" w:cs="Proxima Nova Lt"/>
    </w:rPr>
  </w:style>
  <w:style w:type="paragraph" w:styleId="Footer">
    <w:name w:val="footer"/>
    <w:basedOn w:val="Normal"/>
    <w:link w:val="FooterChar"/>
    <w:uiPriority w:val="99"/>
    <w:unhideWhenUsed/>
    <w:rsid w:val="002D3C3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3C33"/>
    <w:rPr>
      <w:rFonts w:ascii="Proxima Nova Lt" w:hAnsi="Proxima Nova Lt" w:cs="Proxima Nova L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8F44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447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A6264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rsid w:val="00F8329E"/>
    <w:pPr>
      <w:widowControl/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80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7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microsoft.com/office/2011/relationships/people" Target="peop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7279237-1e57-4558-861e-cfbecc85a109">
      <Terms xmlns="http://schemas.microsoft.com/office/infopath/2007/PartnerControls"/>
    </lcf76f155ced4ddcb4097134ff3c332f>
    <TaxCatchAll xmlns="b160ec57-cc45-4037-aede-b8b8366e804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04974FEED1544FAA132C25F1CE9769" ma:contentTypeVersion="15" ma:contentTypeDescription="Create a new document." ma:contentTypeScope="" ma:versionID="0827478fe6f800b4066b96ba68d159ad">
  <xsd:schema xmlns:xsd="http://www.w3.org/2001/XMLSchema" xmlns:xs="http://www.w3.org/2001/XMLSchema" xmlns:p="http://schemas.microsoft.com/office/2006/metadata/properties" xmlns:ns2="87279237-1e57-4558-861e-cfbecc85a109" xmlns:ns3="b160ec57-cc45-4037-aede-b8b8366e8045" targetNamespace="http://schemas.microsoft.com/office/2006/metadata/properties" ma:root="true" ma:fieldsID="3d0ad35e254f6e21010ee269fbc3dcc2" ns2:_="" ns3:_="">
    <xsd:import namespace="87279237-1e57-4558-861e-cfbecc85a109"/>
    <xsd:import namespace="b160ec57-cc45-4037-aede-b8b8366e80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279237-1e57-4558-861e-cfbecc85a1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4be1922-a6d9-4f8f-a0da-19e97035afa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60ec57-cc45-4037-aede-b8b8366e804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8bbd2b6-84d3-47cb-b005-a4216c13604b}" ma:internalName="TaxCatchAll" ma:showField="CatchAllData" ma:web="b160ec57-cc45-4037-aede-b8b8366e80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kD+bIcC9O+LLaME9mTMSZFLADg==">CgMxLjAyCGguZ2pkZ3hzOAByITFkMWxsN3dBWUdfTHRtM3VndVVlb1FncXoxT2stZnNEcA==</go:docsCustomData>
</go:gDocsCustomXmlDataStorage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13C84F-F943-4481-9125-4BD3FFBEE676}">
  <ds:schemaRefs>
    <ds:schemaRef ds:uri="http://schemas.microsoft.com/office/2006/metadata/properties"/>
    <ds:schemaRef ds:uri="http://schemas.microsoft.com/office/infopath/2007/PartnerControls"/>
    <ds:schemaRef ds:uri="87279237-1e57-4558-861e-cfbecc85a109"/>
    <ds:schemaRef ds:uri="b160ec57-cc45-4037-aede-b8b8366e8045"/>
  </ds:schemaRefs>
</ds:datastoreItem>
</file>

<file path=customXml/itemProps2.xml><?xml version="1.0" encoding="utf-8"?>
<ds:datastoreItem xmlns:ds="http://schemas.openxmlformats.org/officeDocument/2006/customXml" ds:itemID="{58513135-8EEA-464C-A33F-A8354DFAD2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279237-1e57-4558-861e-cfbecc85a109"/>
    <ds:schemaRef ds:uri="b160ec57-cc45-4037-aede-b8b8366e80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489AA0-4198-4064-BF97-58B821FED42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7B76EA30-332B-4AF1-8274-0C4817ED4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BID</dc:creator>
  <cp:keywords/>
  <cp:lastModifiedBy>KNPmarket-23</cp:lastModifiedBy>
  <cp:revision>2</cp:revision>
  <cp:lastPrinted>2024-02-26T17:31:00Z</cp:lastPrinted>
  <dcterms:created xsi:type="dcterms:W3CDTF">2026-02-13T12:09:00Z</dcterms:created>
  <dcterms:modified xsi:type="dcterms:W3CDTF">2026-02-13T12:09:00Z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19 for Word</vt:lpwstr>
  </property>
  <property fmtid="{D5CDD505-2E9C-101B-9397-08002B2CF9AE}" pid="3" name="ContentTypeId">
    <vt:lpwstr>0x0101006B04974FEED1544FAA132C25F1CE9769</vt:lpwstr>
  </property>
</Properties>
</file>